
<file path=[Content_Types].xml><?xml version="1.0" encoding="utf-8"?>
<Types xmlns="http://schemas.openxmlformats.org/package/2006/content-types">
  <Default Extension="gif" ContentType="image/gif"/>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DC01924" w14:textId="7D99F39E" w:rsidR="00E85DF4" w:rsidRPr="00E85DF4" w:rsidRDefault="00E85DF4" w:rsidP="00E85DF4">
      <w:pPr>
        <w:tabs>
          <w:tab w:val="left" w:pos="7560"/>
        </w:tabs>
      </w:pPr>
      <w:r w:rsidRPr="00E85DF4">
        <w:rPr>
          <w:noProof/>
        </w:rPr>
        <w:drawing>
          <wp:anchor distT="0" distB="0" distL="114300" distR="114300" simplePos="0" relativeHeight="251658240" behindDoc="0" locked="0" layoutInCell="1" allowOverlap="1" wp14:anchorId="314C0DF4" wp14:editId="7D82F9C7">
            <wp:simplePos x="0" y="0"/>
            <wp:positionH relativeFrom="margin">
              <wp:posOffset>8543925</wp:posOffset>
            </wp:positionH>
            <wp:positionV relativeFrom="paragraph">
              <wp:posOffset>-789305</wp:posOffset>
            </wp:positionV>
            <wp:extent cx="1295400" cy="1296729"/>
            <wp:effectExtent l="0" t="0" r="0" b="0"/>
            <wp:wrapNone/>
            <wp:docPr id="1605113245" name="Picture 4" descr="A logo with pears and leave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05113245" name="Picture 4" descr="A logo with pears and leaves&#10;&#10;AI-generated content may be incorrect."/>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1295400" cy="1296729"/>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0C72C349" w14:textId="41147AAA" w:rsidR="005A3A24" w:rsidRPr="005A3A24" w:rsidRDefault="005A3A24" w:rsidP="005A3A24">
      <w:pPr>
        <w:tabs>
          <w:tab w:val="left" w:pos="7560"/>
        </w:tabs>
        <w:sectPr w:rsidR="005A3A24" w:rsidRPr="005A3A24" w:rsidSect="00BB5145">
          <w:footerReference w:type="default" r:id="rId11"/>
          <w:headerReference w:type="first" r:id="rId12"/>
          <w:footerReference w:type="first" r:id="rId13"/>
          <w:type w:val="continuous"/>
          <w:pgSz w:w="16838" w:h="11906" w:orient="landscape" w:code="9"/>
          <w:pgMar w:top="709" w:right="709" w:bottom="1440" w:left="709" w:header="567" w:footer="102" w:gutter="0"/>
          <w:cols w:space="708"/>
          <w:titlePg/>
          <w:docGrid w:linePitch="360"/>
        </w:sectPr>
      </w:pPr>
    </w:p>
    <w:p w14:paraId="63A48B78" w14:textId="43652F84" w:rsidR="005A59BA" w:rsidRPr="00E85DF4" w:rsidRDefault="00E85DF4" w:rsidP="001B192B">
      <w:pPr>
        <w:pStyle w:val="TNCBodyText"/>
        <w:rPr>
          <w:rFonts w:ascii="Arial" w:hAnsi="Arial" w:cs="Arial"/>
          <w:b/>
          <w:bCs/>
          <w:sz w:val="26"/>
          <w:szCs w:val="28"/>
          <w:u w:val="single"/>
        </w:rPr>
      </w:pPr>
      <w:r>
        <w:rPr>
          <w:rFonts w:ascii="Arial" w:hAnsi="Arial" w:cs="Arial"/>
          <w:b/>
          <w:bCs/>
          <w:sz w:val="26"/>
          <w:szCs w:val="28"/>
          <w:u w:val="single"/>
        </w:rPr>
        <w:t>Pear Tree Infant and Nursery School</w:t>
      </w:r>
    </w:p>
    <w:tbl>
      <w:tblPr>
        <w:tblStyle w:val="TableGrid"/>
        <w:tblW w:w="0" w:type="auto"/>
        <w:tblLook w:val="04A0" w:firstRow="1" w:lastRow="0" w:firstColumn="1" w:lastColumn="0" w:noHBand="0" w:noVBand="1"/>
      </w:tblPr>
      <w:tblGrid>
        <w:gridCol w:w="1641"/>
        <w:gridCol w:w="3008"/>
        <w:gridCol w:w="452"/>
        <w:gridCol w:w="3116"/>
        <w:gridCol w:w="1081"/>
        <w:gridCol w:w="904"/>
        <w:gridCol w:w="377"/>
        <w:gridCol w:w="2362"/>
        <w:gridCol w:w="2363"/>
      </w:tblGrid>
      <w:tr w:rsidR="000F77F3" w:rsidRPr="00E85DF4" w14:paraId="0DD96FE1" w14:textId="77777777" w:rsidTr="00D104E6">
        <w:trPr>
          <w:trHeight w:val="567"/>
        </w:trPr>
        <w:tc>
          <w:tcPr>
            <w:tcW w:w="5101" w:type="dxa"/>
            <w:gridSpan w:val="3"/>
            <w:vAlign w:val="center"/>
          </w:tcPr>
          <w:p w14:paraId="4DF23031" w14:textId="0FC77DFC" w:rsidR="000F77F3" w:rsidRPr="00E85DF4" w:rsidRDefault="000F77F3" w:rsidP="001B192B">
            <w:pPr>
              <w:pStyle w:val="TNCBodyText"/>
              <w:rPr>
                <w:rFonts w:ascii="Arial" w:hAnsi="Arial" w:cs="Arial"/>
              </w:rPr>
            </w:pPr>
            <w:r w:rsidRPr="00E85DF4">
              <w:rPr>
                <w:rFonts w:ascii="Arial" w:hAnsi="Arial" w:cs="Arial"/>
              </w:rPr>
              <w:t xml:space="preserve">Assessment conducted by: </w:t>
            </w:r>
            <w:r w:rsidR="00E85DF4" w:rsidRPr="00E85DF4">
              <w:rPr>
                <w:rFonts w:ascii="Arial" w:hAnsi="Arial" w:cs="Arial"/>
              </w:rPr>
              <w:t>Katie Foxton</w:t>
            </w:r>
          </w:p>
        </w:tc>
        <w:tc>
          <w:tcPr>
            <w:tcW w:w="5101" w:type="dxa"/>
            <w:gridSpan w:val="3"/>
            <w:tcBorders>
              <w:top w:val="single" w:sz="4" w:space="0" w:color="auto"/>
              <w:bottom w:val="single" w:sz="4" w:space="0" w:color="auto"/>
              <w:right w:val="single" w:sz="4" w:space="0" w:color="auto"/>
            </w:tcBorders>
            <w:vAlign w:val="center"/>
          </w:tcPr>
          <w:p w14:paraId="5F2FA22A" w14:textId="0EDBDD71" w:rsidR="000F77F3" w:rsidRPr="00E85DF4" w:rsidRDefault="000F77F3" w:rsidP="001B192B">
            <w:pPr>
              <w:pStyle w:val="TNCBodyText"/>
              <w:rPr>
                <w:rFonts w:ascii="Arial" w:hAnsi="Arial" w:cs="Arial"/>
              </w:rPr>
            </w:pPr>
            <w:r w:rsidRPr="00E85DF4">
              <w:rPr>
                <w:rFonts w:ascii="Arial" w:hAnsi="Arial" w:cs="Arial"/>
              </w:rPr>
              <w:t xml:space="preserve">Job title: </w:t>
            </w:r>
            <w:r w:rsidR="00E85DF4" w:rsidRPr="00E85DF4">
              <w:rPr>
                <w:rFonts w:ascii="Arial" w:hAnsi="Arial" w:cs="Arial"/>
              </w:rPr>
              <w:t>School Business Manager</w:t>
            </w:r>
          </w:p>
        </w:tc>
        <w:tc>
          <w:tcPr>
            <w:tcW w:w="5102" w:type="dxa"/>
            <w:gridSpan w:val="3"/>
            <w:tcBorders>
              <w:top w:val="single" w:sz="4" w:space="0" w:color="auto"/>
              <w:left w:val="single" w:sz="4" w:space="0" w:color="auto"/>
              <w:bottom w:val="single" w:sz="4" w:space="0" w:color="auto"/>
              <w:right w:val="single" w:sz="4" w:space="0" w:color="auto"/>
            </w:tcBorders>
            <w:vAlign w:val="center"/>
          </w:tcPr>
          <w:p w14:paraId="416D0158" w14:textId="799418CC" w:rsidR="000F77F3" w:rsidRPr="00E85DF4" w:rsidRDefault="000F77F3" w:rsidP="00623E5E">
            <w:pPr>
              <w:pStyle w:val="TNCBodyText"/>
              <w:jc w:val="left"/>
              <w:rPr>
                <w:rFonts w:ascii="Arial" w:hAnsi="Arial" w:cs="Arial"/>
              </w:rPr>
            </w:pPr>
            <w:r w:rsidRPr="00E85DF4">
              <w:rPr>
                <w:rFonts w:ascii="Arial" w:hAnsi="Arial" w:cs="Arial"/>
              </w:rPr>
              <w:t xml:space="preserve">Covered by this assessment: </w:t>
            </w:r>
            <w:r w:rsidR="00623E5E" w:rsidRPr="00270385">
              <w:rPr>
                <w:rFonts w:ascii="Arial" w:hAnsi="Arial" w:cs="Arial"/>
              </w:rPr>
              <w:t>teachers, teaching assistants, COSHH coordinator, supervising adults, site manager and pupils.</w:t>
            </w:r>
          </w:p>
        </w:tc>
      </w:tr>
      <w:tr w:rsidR="000F77F3" w:rsidRPr="00E85DF4" w14:paraId="32945258" w14:textId="77777777" w:rsidTr="00D104E6">
        <w:trPr>
          <w:trHeight w:val="567"/>
        </w:trPr>
        <w:tc>
          <w:tcPr>
            <w:tcW w:w="5101" w:type="dxa"/>
            <w:gridSpan w:val="3"/>
            <w:tcBorders>
              <w:bottom w:val="single" w:sz="4" w:space="0" w:color="auto"/>
            </w:tcBorders>
            <w:vAlign w:val="center"/>
          </w:tcPr>
          <w:p w14:paraId="69A5B538" w14:textId="753222F2" w:rsidR="000F77F3" w:rsidRPr="00E85DF4" w:rsidRDefault="000F77F3" w:rsidP="001B192B">
            <w:pPr>
              <w:pStyle w:val="TNCBodyText"/>
              <w:rPr>
                <w:rFonts w:ascii="Arial" w:hAnsi="Arial" w:cs="Arial"/>
              </w:rPr>
            </w:pPr>
            <w:r w:rsidRPr="00E85DF4">
              <w:rPr>
                <w:rFonts w:ascii="Arial" w:hAnsi="Arial" w:cs="Arial"/>
              </w:rPr>
              <w:t>Date of assessment:</w:t>
            </w:r>
            <w:r w:rsidR="00E85DF4">
              <w:rPr>
                <w:rFonts w:ascii="Arial" w:hAnsi="Arial" w:cs="Arial"/>
              </w:rPr>
              <w:t xml:space="preserve"> </w:t>
            </w:r>
            <w:r w:rsidR="00623E5E">
              <w:rPr>
                <w:rFonts w:ascii="Arial" w:hAnsi="Arial" w:cs="Arial"/>
              </w:rPr>
              <w:t>6</w:t>
            </w:r>
            <w:r w:rsidR="00623E5E" w:rsidRPr="00623E5E">
              <w:rPr>
                <w:rFonts w:ascii="Arial" w:hAnsi="Arial" w:cs="Arial"/>
                <w:vertAlign w:val="superscript"/>
              </w:rPr>
              <w:t>th</w:t>
            </w:r>
            <w:r w:rsidR="00623E5E">
              <w:rPr>
                <w:rFonts w:ascii="Arial" w:hAnsi="Arial" w:cs="Arial"/>
                <w:vertAlign w:val="superscript"/>
              </w:rPr>
              <w:t xml:space="preserve"> </w:t>
            </w:r>
            <w:r w:rsidR="00623E5E">
              <w:rPr>
                <w:rFonts w:ascii="Arial" w:hAnsi="Arial" w:cs="Arial"/>
              </w:rPr>
              <w:t>N</w:t>
            </w:r>
            <w:r w:rsidR="00AA4A3C">
              <w:rPr>
                <w:rFonts w:ascii="Arial" w:hAnsi="Arial" w:cs="Arial"/>
              </w:rPr>
              <w:t>ovember 2025</w:t>
            </w:r>
          </w:p>
        </w:tc>
        <w:tc>
          <w:tcPr>
            <w:tcW w:w="5101" w:type="dxa"/>
            <w:gridSpan w:val="3"/>
            <w:tcBorders>
              <w:top w:val="single" w:sz="4" w:space="0" w:color="auto"/>
              <w:bottom w:val="single" w:sz="4" w:space="0" w:color="auto"/>
            </w:tcBorders>
            <w:vAlign w:val="center"/>
          </w:tcPr>
          <w:p w14:paraId="1526252D" w14:textId="1808136F" w:rsidR="000F77F3" w:rsidRPr="00E85DF4" w:rsidRDefault="000F77F3" w:rsidP="001B192B">
            <w:pPr>
              <w:pStyle w:val="TNCBodyText"/>
              <w:rPr>
                <w:rFonts w:ascii="Arial" w:hAnsi="Arial" w:cs="Arial"/>
              </w:rPr>
            </w:pPr>
            <w:r w:rsidRPr="00E85DF4">
              <w:rPr>
                <w:rFonts w:ascii="Arial" w:hAnsi="Arial" w:cs="Arial"/>
              </w:rPr>
              <w:t>Review interval:</w:t>
            </w:r>
            <w:r w:rsidR="00DD7052">
              <w:rPr>
                <w:rFonts w:ascii="Arial" w:hAnsi="Arial" w:cs="Arial"/>
              </w:rPr>
              <w:t xml:space="preserve"> </w:t>
            </w:r>
            <w:r w:rsidR="00623E5E">
              <w:rPr>
                <w:rFonts w:ascii="Arial" w:hAnsi="Arial" w:cs="Arial"/>
              </w:rPr>
              <w:t>Annual</w:t>
            </w:r>
          </w:p>
        </w:tc>
        <w:tc>
          <w:tcPr>
            <w:tcW w:w="5102" w:type="dxa"/>
            <w:gridSpan w:val="3"/>
            <w:tcBorders>
              <w:top w:val="single" w:sz="4" w:space="0" w:color="auto"/>
              <w:bottom w:val="single" w:sz="4" w:space="0" w:color="auto"/>
            </w:tcBorders>
            <w:vAlign w:val="center"/>
          </w:tcPr>
          <w:p w14:paraId="736CDE2D" w14:textId="687FF656" w:rsidR="000F77F3" w:rsidRPr="00E85DF4" w:rsidRDefault="000F77F3" w:rsidP="001B192B">
            <w:pPr>
              <w:pStyle w:val="TNCBodyText"/>
              <w:rPr>
                <w:rFonts w:ascii="Arial" w:hAnsi="Arial" w:cs="Arial"/>
              </w:rPr>
            </w:pPr>
            <w:r w:rsidRPr="00E85DF4">
              <w:rPr>
                <w:rFonts w:ascii="Arial" w:hAnsi="Arial" w:cs="Arial"/>
              </w:rPr>
              <w:t xml:space="preserve">Date of next review: </w:t>
            </w:r>
            <w:r w:rsidR="00623E5E">
              <w:rPr>
                <w:rFonts w:ascii="Arial" w:hAnsi="Arial" w:cs="Arial"/>
              </w:rPr>
              <w:t>6</w:t>
            </w:r>
            <w:r w:rsidR="00623E5E" w:rsidRPr="00623E5E">
              <w:rPr>
                <w:rFonts w:ascii="Arial" w:hAnsi="Arial" w:cs="Arial"/>
                <w:vertAlign w:val="superscript"/>
              </w:rPr>
              <w:t>th</w:t>
            </w:r>
            <w:r w:rsidR="00623E5E">
              <w:rPr>
                <w:rFonts w:ascii="Arial" w:hAnsi="Arial" w:cs="Arial"/>
              </w:rPr>
              <w:t xml:space="preserve"> November 2026</w:t>
            </w:r>
          </w:p>
        </w:tc>
      </w:tr>
      <w:tr w:rsidR="000F77F3" w:rsidRPr="00E85DF4" w14:paraId="656871E2" w14:textId="77777777" w:rsidTr="00D104E6">
        <w:trPr>
          <w:trHeight w:val="567"/>
        </w:trPr>
        <w:tc>
          <w:tcPr>
            <w:tcW w:w="4649" w:type="dxa"/>
            <w:gridSpan w:val="2"/>
            <w:tcBorders>
              <w:top w:val="single" w:sz="4" w:space="0" w:color="auto"/>
              <w:left w:val="nil"/>
              <w:bottom w:val="single" w:sz="4" w:space="0" w:color="auto"/>
              <w:right w:val="nil"/>
            </w:tcBorders>
            <w:vAlign w:val="center"/>
          </w:tcPr>
          <w:p w14:paraId="7F27C651" w14:textId="77777777" w:rsidR="000F77F3" w:rsidRPr="00E85DF4" w:rsidRDefault="000F77F3" w:rsidP="001B192B">
            <w:pPr>
              <w:pStyle w:val="TNCBodyText"/>
              <w:rPr>
                <w:rFonts w:ascii="Arial" w:hAnsi="Arial" w:cs="Arial"/>
              </w:rPr>
            </w:pPr>
          </w:p>
        </w:tc>
        <w:tc>
          <w:tcPr>
            <w:tcW w:w="4649" w:type="dxa"/>
            <w:gridSpan w:val="3"/>
            <w:tcBorders>
              <w:top w:val="single" w:sz="4" w:space="0" w:color="auto"/>
              <w:left w:val="nil"/>
              <w:bottom w:val="single" w:sz="4" w:space="0" w:color="auto"/>
              <w:right w:val="nil"/>
            </w:tcBorders>
            <w:vAlign w:val="center"/>
          </w:tcPr>
          <w:p w14:paraId="33F01527" w14:textId="77777777" w:rsidR="000F77F3" w:rsidRPr="00E85DF4" w:rsidRDefault="000F77F3" w:rsidP="001B192B">
            <w:pPr>
              <w:pStyle w:val="TNCBodyText"/>
              <w:rPr>
                <w:rFonts w:ascii="Arial" w:hAnsi="Arial" w:cs="Arial"/>
              </w:rPr>
            </w:pPr>
          </w:p>
        </w:tc>
        <w:tc>
          <w:tcPr>
            <w:tcW w:w="6006" w:type="dxa"/>
            <w:gridSpan w:val="4"/>
            <w:tcBorders>
              <w:top w:val="single" w:sz="4" w:space="0" w:color="auto"/>
              <w:left w:val="nil"/>
              <w:bottom w:val="single" w:sz="4" w:space="0" w:color="auto"/>
              <w:right w:val="nil"/>
            </w:tcBorders>
            <w:vAlign w:val="center"/>
          </w:tcPr>
          <w:p w14:paraId="1C68393C" w14:textId="77777777" w:rsidR="000F77F3" w:rsidRPr="00E85DF4" w:rsidRDefault="000F77F3" w:rsidP="001B192B">
            <w:pPr>
              <w:pStyle w:val="TNCBodyText"/>
              <w:rPr>
                <w:rFonts w:ascii="Arial" w:hAnsi="Arial" w:cs="Arial"/>
              </w:rPr>
            </w:pPr>
          </w:p>
        </w:tc>
      </w:tr>
      <w:tr w:rsidR="000F77F3" w:rsidRPr="00E85DF4" w14:paraId="74047A65" w14:textId="77777777" w:rsidTr="00E85DF4">
        <w:trPr>
          <w:trHeight w:val="567"/>
        </w:trPr>
        <w:tc>
          <w:tcPr>
            <w:tcW w:w="8217" w:type="dxa"/>
            <w:gridSpan w:val="4"/>
            <w:vMerge w:val="restart"/>
            <w:tcBorders>
              <w:top w:val="single" w:sz="4" w:space="0" w:color="auto"/>
            </w:tcBorders>
            <w:shd w:val="clear" w:color="auto" w:fill="D7E7FF" w:themeFill="accent4" w:themeFillTint="33"/>
            <w:vAlign w:val="center"/>
          </w:tcPr>
          <w:p w14:paraId="72E5E90E" w14:textId="77777777" w:rsidR="000F77F3" w:rsidRPr="00E85DF4" w:rsidRDefault="000F77F3" w:rsidP="001B192B">
            <w:pPr>
              <w:pStyle w:val="TNCBodyText"/>
              <w:jc w:val="center"/>
              <w:rPr>
                <w:rFonts w:ascii="Arial" w:hAnsi="Arial" w:cs="Arial"/>
              </w:rPr>
            </w:pPr>
            <w:r w:rsidRPr="00E85DF4">
              <w:rPr>
                <w:rFonts w:ascii="Arial" w:hAnsi="Arial" w:cs="Arial"/>
                <w:b/>
              </w:rPr>
              <w:t>Risk rating</w:t>
            </w:r>
          </w:p>
        </w:tc>
        <w:tc>
          <w:tcPr>
            <w:tcW w:w="7087" w:type="dxa"/>
            <w:gridSpan w:val="5"/>
            <w:tcBorders>
              <w:top w:val="single" w:sz="4" w:space="0" w:color="auto"/>
            </w:tcBorders>
            <w:shd w:val="clear" w:color="auto" w:fill="D7E7FF" w:themeFill="accent4" w:themeFillTint="33"/>
            <w:vAlign w:val="center"/>
          </w:tcPr>
          <w:p w14:paraId="792AA4E2" w14:textId="77777777" w:rsidR="000F77F3" w:rsidRPr="00E85DF4" w:rsidRDefault="000F77F3" w:rsidP="001B192B">
            <w:pPr>
              <w:pStyle w:val="TNCBodyText"/>
              <w:jc w:val="center"/>
              <w:rPr>
                <w:rFonts w:ascii="Arial" w:hAnsi="Arial" w:cs="Arial"/>
                <w:b/>
              </w:rPr>
            </w:pPr>
            <w:r w:rsidRPr="00E85DF4">
              <w:rPr>
                <w:rFonts w:ascii="Arial" w:hAnsi="Arial" w:cs="Arial"/>
                <w:b/>
              </w:rPr>
              <w:t>Likelihood of occurrence</w:t>
            </w:r>
          </w:p>
        </w:tc>
      </w:tr>
      <w:tr w:rsidR="000F77F3" w:rsidRPr="00E85DF4" w14:paraId="0BC6DA94" w14:textId="77777777" w:rsidTr="00D104E6">
        <w:trPr>
          <w:trHeight w:val="567"/>
        </w:trPr>
        <w:tc>
          <w:tcPr>
            <w:tcW w:w="8217" w:type="dxa"/>
            <w:gridSpan w:val="4"/>
            <w:vMerge/>
            <w:shd w:val="clear" w:color="auto" w:fill="398AFF" w:themeFill="accent4"/>
          </w:tcPr>
          <w:p w14:paraId="6AD85E1D" w14:textId="77777777" w:rsidR="000F77F3" w:rsidRPr="00E85DF4" w:rsidRDefault="000F77F3" w:rsidP="001B192B">
            <w:pPr>
              <w:pStyle w:val="TNCBodyText"/>
              <w:jc w:val="center"/>
              <w:rPr>
                <w:rFonts w:ascii="Arial" w:hAnsi="Arial" w:cs="Arial"/>
              </w:rPr>
            </w:pPr>
          </w:p>
        </w:tc>
        <w:tc>
          <w:tcPr>
            <w:tcW w:w="2362" w:type="dxa"/>
            <w:gridSpan w:val="3"/>
            <w:shd w:val="clear" w:color="auto" w:fill="B1B1B1" w:themeFill="accent5"/>
            <w:vAlign w:val="center"/>
          </w:tcPr>
          <w:p w14:paraId="099F6E42" w14:textId="77777777" w:rsidR="000F77F3" w:rsidRPr="00E85DF4" w:rsidRDefault="000F77F3" w:rsidP="001B192B">
            <w:pPr>
              <w:pStyle w:val="TNCBodyText"/>
              <w:jc w:val="center"/>
              <w:rPr>
                <w:rFonts w:ascii="Arial" w:hAnsi="Arial" w:cs="Arial"/>
                <w:b/>
              </w:rPr>
            </w:pPr>
            <w:r w:rsidRPr="00E85DF4">
              <w:rPr>
                <w:rFonts w:ascii="Arial" w:hAnsi="Arial" w:cs="Arial"/>
                <w:b/>
              </w:rPr>
              <w:t>Probable</w:t>
            </w:r>
          </w:p>
        </w:tc>
        <w:tc>
          <w:tcPr>
            <w:tcW w:w="2362" w:type="dxa"/>
            <w:shd w:val="clear" w:color="auto" w:fill="B1B1B1" w:themeFill="accent5"/>
            <w:vAlign w:val="center"/>
          </w:tcPr>
          <w:p w14:paraId="445586DC" w14:textId="77777777" w:rsidR="000F77F3" w:rsidRPr="00E85DF4" w:rsidRDefault="000F77F3" w:rsidP="001B192B">
            <w:pPr>
              <w:pStyle w:val="TNCBodyText"/>
              <w:jc w:val="center"/>
              <w:rPr>
                <w:rFonts w:ascii="Arial" w:hAnsi="Arial" w:cs="Arial"/>
                <w:b/>
              </w:rPr>
            </w:pPr>
            <w:r w:rsidRPr="00E85DF4">
              <w:rPr>
                <w:rFonts w:ascii="Arial" w:hAnsi="Arial" w:cs="Arial"/>
                <w:b/>
              </w:rPr>
              <w:t>Possible</w:t>
            </w:r>
          </w:p>
        </w:tc>
        <w:tc>
          <w:tcPr>
            <w:tcW w:w="2363" w:type="dxa"/>
            <w:shd w:val="clear" w:color="auto" w:fill="B1B1B1" w:themeFill="accent5"/>
            <w:vAlign w:val="center"/>
          </w:tcPr>
          <w:p w14:paraId="20237832" w14:textId="77777777" w:rsidR="000F77F3" w:rsidRPr="00E85DF4" w:rsidRDefault="000F77F3" w:rsidP="001B192B">
            <w:pPr>
              <w:pStyle w:val="TNCBodyText"/>
              <w:jc w:val="center"/>
              <w:rPr>
                <w:rFonts w:ascii="Arial" w:hAnsi="Arial" w:cs="Arial"/>
                <w:b/>
              </w:rPr>
            </w:pPr>
            <w:r w:rsidRPr="00E85DF4">
              <w:rPr>
                <w:rFonts w:ascii="Arial" w:hAnsi="Arial" w:cs="Arial"/>
                <w:b/>
              </w:rPr>
              <w:t>Remote</w:t>
            </w:r>
          </w:p>
        </w:tc>
      </w:tr>
      <w:tr w:rsidR="000F77F3" w:rsidRPr="00E85DF4" w14:paraId="70979C2A" w14:textId="77777777" w:rsidTr="00D104E6">
        <w:trPr>
          <w:trHeight w:val="567"/>
        </w:trPr>
        <w:tc>
          <w:tcPr>
            <w:tcW w:w="1641" w:type="dxa"/>
            <w:vMerge w:val="restart"/>
            <w:shd w:val="clear" w:color="auto" w:fill="B1B1B1" w:themeFill="accent5"/>
            <w:vAlign w:val="center"/>
          </w:tcPr>
          <w:p w14:paraId="66BC0D05" w14:textId="77777777" w:rsidR="000F77F3" w:rsidRPr="00E85DF4" w:rsidRDefault="000F77F3" w:rsidP="001B192B">
            <w:pPr>
              <w:pStyle w:val="TNCBodyText"/>
              <w:jc w:val="center"/>
              <w:rPr>
                <w:rFonts w:ascii="Arial" w:hAnsi="Arial" w:cs="Arial"/>
                <w:b/>
              </w:rPr>
            </w:pPr>
            <w:r w:rsidRPr="00E85DF4">
              <w:rPr>
                <w:rFonts w:ascii="Arial" w:hAnsi="Arial" w:cs="Arial"/>
                <w:b/>
              </w:rPr>
              <w:t>Likely impact</w:t>
            </w:r>
          </w:p>
        </w:tc>
        <w:tc>
          <w:tcPr>
            <w:tcW w:w="6576" w:type="dxa"/>
            <w:gridSpan w:val="3"/>
            <w:shd w:val="clear" w:color="auto" w:fill="ECECEC" w:themeFill="accent6"/>
            <w:vAlign w:val="center"/>
          </w:tcPr>
          <w:p w14:paraId="574C6DEE" w14:textId="77777777" w:rsidR="000F77F3" w:rsidRPr="00E85DF4" w:rsidRDefault="000F77F3" w:rsidP="001B192B">
            <w:pPr>
              <w:pStyle w:val="TNCBodyText"/>
              <w:jc w:val="center"/>
              <w:rPr>
                <w:rFonts w:ascii="Arial" w:hAnsi="Arial" w:cs="Arial"/>
              </w:rPr>
            </w:pPr>
            <w:r w:rsidRPr="00E85DF4">
              <w:rPr>
                <w:rFonts w:ascii="Arial" w:hAnsi="Arial" w:cs="Arial"/>
                <w:b/>
              </w:rPr>
              <w:t xml:space="preserve">Major: </w:t>
            </w:r>
            <w:r w:rsidRPr="00E85DF4">
              <w:rPr>
                <w:rFonts w:ascii="Arial" w:hAnsi="Arial" w:cs="Arial"/>
              </w:rPr>
              <w:t>Causes major physical injury, harm or ill health.</w:t>
            </w:r>
          </w:p>
        </w:tc>
        <w:tc>
          <w:tcPr>
            <w:tcW w:w="2362" w:type="dxa"/>
            <w:gridSpan w:val="3"/>
            <w:vAlign w:val="center"/>
          </w:tcPr>
          <w:p w14:paraId="2A2219A1" w14:textId="77777777" w:rsidR="000F77F3" w:rsidRPr="00E85DF4" w:rsidRDefault="000F77F3" w:rsidP="001B192B">
            <w:pPr>
              <w:pStyle w:val="TNCBodyText"/>
              <w:jc w:val="center"/>
              <w:rPr>
                <w:rFonts w:ascii="Arial" w:hAnsi="Arial" w:cs="Arial"/>
              </w:rPr>
            </w:pPr>
            <w:r w:rsidRPr="00E85DF4">
              <w:rPr>
                <w:rFonts w:ascii="Arial" w:hAnsi="Arial" w:cs="Arial"/>
              </w:rPr>
              <w:t>High (H)</w:t>
            </w:r>
          </w:p>
        </w:tc>
        <w:tc>
          <w:tcPr>
            <w:tcW w:w="2362" w:type="dxa"/>
            <w:vAlign w:val="center"/>
          </w:tcPr>
          <w:p w14:paraId="793E0AFA" w14:textId="77777777" w:rsidR="000F77F3" w:rsidRPr="00E85DF4" w:rsidRDefault="000F77F3" w:rsidP="001B192B">
            <w:pPr>
              <w:pStyle w:val="TNCBodyText"/>
              <w:jc w:val="center"/>
              <w:rPr>
                <w:rFonts w:ascii="Arial" w:hAnsi="Arial" w:cs="Arial"/>
              </w:rPr>
            </w:pPr>
            <w:r w:rsidRPr="00E85DF4">
              <w:rPr>
                <w:rFonts w:ascii="Arial" w:hAnsi="Arial" w:cs="Arial"/>
              </w:rPr>
              <w:t>H</w:t>
            </w:r>
          </w:p>
        </w:tc>
        <w:tc>
          <w:tcPr>
            <w:tcW w:w="2363" w:type="dxa"/>
            <w:vAlign w:val="center"/>
          </w:tcPr>
          <w:p w14:paraId="5C3822B0" w14:textId="77777777" w:rsidR="000F77F3" w:rsidRPr="00E85DF4" w:rsidRDefault="000F77F3" w:rsidP="001B192B">
            <w:pPr>
              <w:pStyle w:val="TNCBodyText"/>
              <w:jc w:val="center"/>
              <w:rPr>
                <w:rFonts w:ascii="Arial" w:hAnsi="Arial" w:cs="Arial"/>
              </w:rPr>
            </w:pPr>
            <w:r w:rsidRPr="00E85DF4">
              <w:rPr>
                <w:rFonts w:ascii="Arial" w:hAnsi="Arial" w:cs="Arial"/>
              </w:rPr>
              <w:t>Medium (M)</w:t>
            </w:r>
          </w:p>
        </w:tc>
      </w:tr>
      <w:tr w:rsidR="000F77F3" w:rsidRPr="00E85DF4" w14:paraId="441315EC" w14:textId="77777777" w:rsidTr="00D104E6">
        <w:trPr>
          <w:trHeight w:val="567"/>
        </w:trPr>
        <w:tc>
          <w:tcPr>
            <w:tcW w:w="1641" w:type="dxa"/>
            <w:vMerge/>
            <w:shd w:val="clear" w:color="auto" w:fill="B1B1B1" w:themeFill="accent5"/>
          </w:tcPr>
          <w:p w14:paraId="034EFC7C" w14:textId="77777777" w:rsidR="000F77F3" w:rsidRPr="00E85DF4" w:rsidRDefault="000F77F3" w:rsidP="001B192B">
            <w:pPr>
              <w:pStyle w:val="TNCBodyText"/>
              <w:jc w:val="center"/>
              <w:rPr>
                <w:rFonts w:ascii="Arial" w:hAnsi="Arial" w:cs="Arial"/>
              </w:rPr>
            </w:pPr>
          </w:p>
        </w:tc>
        <w:tc>
          <w:tcPr>
            <w:tcW w:w="6576" w:type="dxa"/>
            <w:gridSpan w:val="3"/>
            <w:shd w:val="clear" w:color="auto" w:fill="ECECEC" w:themeFill="accent6"/>
            <w:vAlign w:val="center"/>
          </w:tcPr>
          <w:p w14:paraId="0838D307" w14:textId="77777777" w:rsidR="000F77F3" w:rsidRPr="00E85DF4" w:rsidRDefault="000F77F3" w:rsidP="001B192B">
            <w:pPr>
              <w:pStyle w:val="TNCBodyText"/>
              <w:jc w:val="center"/>
              <w:rPr>
                <w:rFonts w:ascii="Arial" w:hAnsi="Arial" w:cs="Arial"/>
              </w:rPr>
            </w:pPr>
            <w:r w:rsidRPr="00E85DF4">
              <w:rPr>
                <w:rFonts w:ascii="Arial" w:hAnsi="Arial" w:cs="Arial"/>
                <w:b/>
              </w:rPr>
              <w:t xml:space="preserve">Severe: </w:t>
            </w:r>
            <w:r w:rsidRPr="00E85DF4">
              <w:rPr>
                <w:rFonts w:ascii="Arial" w:hAnsi="Arial" w:cs="Arial"/>
              </w:rPr>
              <w:t>Causes physical injury or illness requiring first aid.</w:t>
            </w:r>
          </w:p>
        </w:tc>
        <w:tc>
          <w:tcPr>
            <w:tcW w:w="2362" w:type="dxa"/>
            <w:gridSpan w:val="3"/>
            <w:vAlign w:val="center"/>
          </w:tcPr>
          <w:p w14:paraId="07046CF2" w14:textId="77777777" w:rsidR="000F77F3" w:rsidRPr="00E85DF4" w:rsidRDefault="000F77F3" w:rsidP="001B192B">
            <w:pPr>
              <w:pStyle w:val="TNCBodyText"/>
              <w:jc w:val="center"/>
              <w:rPr>
                <w:rFonts w:ascii="Arial" w:hAnsi="Arial" w:cs="Arial"/>
              </w:rPr>
            </w:pPr>
            <w:r w:rsidRPr="00E85DF4">
              <w:rPr>
                <w:rFonts w:ascii="Arial" w:hAnsi="Arial" w:cs="Arial"/>
              </w:rPr>
              <w:t>H</w:t>
            </w:r>
          </w:p>
        </w:tc>
        <w:tc>
          <w:tcPr>
            <w:tcW w:w="2362" w:type="dxa"/>
            <w:vAlign w:val="center"/>
          </w:tcPr>
          <w:p w14:paraId="4FD42944" w14:textId="77777777" w:rsidR="000F77F3" w:rsidRPr="00E85DF4" w:rsidRDefault="000F77F3" w:rsidP="001B192B">
            <w:pPr>
              <w:pStyle w:val="TNCBodyText"/>
              <w:jc w:val="center"/>
              <w:rPr>
                <w:rFonts w:ascii="Arial" w:hAnsi="Arial" w:cs="Arial"/>
              </w:rPr>
            </w:pPr>
            <w:r w:rsidRPr="00E85DF4">
              <w:rPr>
                <w:rFonts w:ascii="Arial" w:hAnsi="Arial" w:cs="Arial"/>
              </w:rPr>
              <w:t>M</w:t>
            </w:r>
          </w:p>
        </w:tc>
        <w:tc>
          <w:tcPr>
            <w:tcW w:w="2363" w:type="dxa"/>
            <w:vAlign w:val="center"/>
          </w:tcPr>
          <w:p w14:paraId="193FEA7A" w14:textId="77777777" w:rsidR="000F77F3" w:rsidRPr="00E85DF4" w:rsidRDefault="000F77F3" w:rsidP="001B192B">
            <w:pPr>
              <w:pStyle w:val="TNCBodyText"/>
              <w:jc w:val="center"/>
              <w:rPr>
                <w:rFonts w:ascii="Arial" w:hAnsi="Arial" w:cs="Arial"/>
              </w:rPr>
            </w:pPr>
            <w:r w:rsidRPr="00E85DF4">
              <w:rPr>
                <w:rFonts w:ascii="Arial" w:hAnsi="Arial" w:cs="Arial"/>
              </w:rPr>
              <w:t>Low (L)</w:t>
            </w:r>
          </w:p>
        </w:tc>
      </w:tr>
      <w:tr w:rsidR="000F77F3" w:rsidRPr="00E85DF4" w14:paraId="7AF942E6" w14:textId="77777777" w:rsidTr="00D104E6">
        <w:trPr>
          <w:trHeight w:val="274"/>
        </w:trPr>
        <w:tc>
          <w:tcPr>
            <w:tcW w:w="1641" w:type="dxa"/>
            <w:vMerge/>
            <w:shd w:val="clear" w:color="auto" w:fill="B1B1B1" w:themeFill="accent5"/>
          </w:tcPr>
          <w:p w14:paraId="2B3CE324" w14:textId="77777777" w:rsidR="000F77F3" w:rsidRPr="00E85DF4" w:rsidRDefault="000F77F3" w:rsidP="001B192B">
            <w:pPr>
              <w:pStyle w:val="TNCBodyText"/>
              <w:jc w:val="center"/>
              <w:rPr>
                <w:rFonts w:ascii="Arial" w:hAnsi="Arial" w:cs="Arial"/>
              </w:rPr>
            </w:pPr>
          </w:p>
        </w:tc>
        <w:tc>
          <w:tcPr>
            <w:tcW w:w="6576" w:type="dxa"/>
            <w:gridSpan w:val="3"/>
            <w:shd w:val="clear" w:color="auto" w:fill="ECECEC" w:themeFill="accent6"/>
            <w:vAlign w:val="center"/>
          </w:tcPr>
          <w:p w14:paraId="59E29ED7" w14:textId="77777777" w:rsidR="000F77F3" w:rsidRPr="00E85DF4" w:rsidRDefault="000F77F3" w:rsidP="001B192B">
            <w:pPr>
              <w:pStyle w:val="TNCBodyText"/>
              <w:jc w:val="center"/>
              <w:rPr>
                <w:rFonts w:ascii="Arial" w:hAnsi="Arial" w:cs="Arial"/>
              </w:rPr>
            </w:pPr>
            <w:r w:rsidRPr="00E85DF4">
              <w:rPr>
                <w:rFonts w:ascii="Arial" w:hAnsi="Arial" w:cs="Arial"/>
                <w:b/>
              </w:rPr>
              <w:t xml:space="preserve">Minor: </w:t>
            </w:r>
            <w:r w:rsidRPr="00E85DF4">
              <w:rPr>
                <w:rFonts w:ascii="Arial" w:hAnsi="Arial" w:cs="Arial"/>
              </w:rPr>
              <w:t>Causes physical or emotional discomfort.</w:t>
            </w:r>
          </w:p>
        </w:tc>
        <w:tc>
          <w:tcPr>
            <w:tcW w:w="2362" w:type="dxa"/>
            <w:gridSpan w:val="3"/>
            <w:vAlign w:val="center"/>
          </w:tcPr>
          <w:p w14:paraId="65F471E0" w14:textId="77777777" w:rsidR="000F77F3" w:rsidRPr="00E85DF4" w:rsidRDefault="000F77F3" w:rsidP="001B192B">
            <w:pPr>
              <w:pStyle w:val="TNCBodyText"/>
              <w:jc w:val="center"/>
              <w:rPr>
                <w:rFonts w:ascii="Arial" w:hAnsi="Arial" w:cs="Arial"/>
              </w:rPr>
            </w:pPr>
            <w:r w:rsidRPr="00E85DF4">
              <w:rPr>
                <w:rFonts w:ascii="Arial" w:hAnsi="Arial" w:cs="Arial"/>
              </w:rPr>
              <w:t>M</w:t>
            </w:r>
          </w:p>
        </w:tc>
        <w:tc>
          <w:tcPr>
            <w:tcW w:w="2362" w:type="dxa"/>
            <w:vAlign w:val="center"/>
          </w:tcPr>
          <w:p w14:paraId="6DC17B0F" w14:textId="77777777" w:rsidR="000F77F3" w:rsidRPr="00E85DF4" w:rsidRDefault="000F77F3" w:rsidP="001B192B">
            <w:pPr>
              <w:pStyle w:val="TNCBodyText"/>
              <w:jc w:val="center"/>
              <w:rPr>
                <w:rFonts w:ascii="Arial" w:hAnsi="Arial" w:cs="Arial"/>
              </w:rPr>
            </w:pPr>
            <w:r w:rsidRPr="00E85DF4">
              <w:rPr>
                <w:rFonts w:ascii="Arial" w:hAnsi="Arial" w:cs="Arial"/>
              </w:rPr>
              <w:t>L</w:t>
            </w:r>
          </w:p>
        </w:tc>
        <w:tc>
          <w:tcPr>
            <w:tcW w:w="2363" w:type="dxa"/>
            <w:vAlign w:val="center"/>
          </w:tcPr>
          <w:p w14:paraId="329AE2BD" w14:textId="77777777" w:rsidR="000F77F3" w:rsidRPr="00E85DF4" w:rsidRDefault="000F77F3" w:rsidP="001B192B">
            <w:pPr>
              <w:pStyle w:val="TNCBodyText"/>
              <w:jc w:val="center"/>
              <w:rPr>
                <w:rFonts w:ascii="Arial" w:hAnsi="Arial" w:cs="Arial"/>
              </w:rPr>
            </w:pPr>
            <w:r w:rsidRPr="00E85DF4">
              <w:rPr>
                <w:rFonts w:ascii="Arial" w:hAnsi="Arial" w:cs="Arial"/>
              </w:rPr>
              <w:t>L</w:t>
            </w:r>
          </w:p>
        </w:tc>
      </w:tr>
    </w:tbl>
    <w:p w14:paraId="6B52FC92" w14:textId="77777777" w:rsidR="00F01438" w:rsidRDefault="00F01438">
      <w:pPr>
        <w:rPr>
          <w:rFonts w:ascii="Arial" w:hAnsi="Arial" w:cs="Arial"/>
        </w:rPr>
      </w:pPr>
      <w:r w:rsidRPr="00E85DF4">
        <w:rPr>
          <w:rFonts w:ascii="Arial" w:hAnsi="Arial" w:cs="Arial"/>
        </w:rPr>
        <w:br w:type="page"/>
      </w:r>
    </w:p>
    <w:tbl>
      <w:tblPr>
        <w:tblStyle w:val="LightGrid"/>
        <w:tblW w:w="5286" w:type="pct"/>
        <w:jc w:val="center"/>
        <w:tblLayout w:type="fixed"/>
        <w:tblCellMar>
          <w:left w:w="57" w:type="dxa"/>
          <w:right w:w="57" w:type="dxa"/>
        </w:tblCellMar>
        <w:tblLook w:val="0420" w:firstRow="1" w:lastRow="0" w:firstColumn="0" w:lastColumn="0" w:noHBand="0" w:noVBand="1"/>
      </w:tblPr>
      <w:tblGrid>
        <w:gridCol w:w="1550"/>
        <w:gridCol w:w="873"/>
        <w:gridCol w:w="8587"/>
        <w:gridCol w:w="1084"/>
        <w:gridCol w:w="1706"/>
        <w:gridCol w:w="1162"/>
        <w:gridCol w:w="1319"/>
      </w:tblGrid>
      <w:tr w:rsidR="00444D3D" w:rsidRPr="00444D3D" w14:paraId="02508A3D" w14:textId="77777777" w:rsidTr="00444D3D">
        <w:trPr>
          <w:cnfStyle w:val="100000000000" w:firstRow="1" w:lastRow="0" w:firstColumn="0" w:lastColumn="0" w:oddVBand="0" w:evenVBand="0" w:oddHBand="0" w:evenHBand="0" w:firstRowFirstColumn="0" w:firstRowLastColumn="0" w:lastRowFirstColumn="0" w:lastRowLastColumn="0"/>
          <w:cantSplit/>
          <w:trHeight w:val="20"/>
          <w:tblHeader/>
          <w:jc w:val="center"/>
        </w:trPr>
        <w:tc>
          <w:tcPr>
            <w:tcW w:w="476" w:type="pct"/>
            <w:tcBorders>
              <w:bottom w:val="single" w:sz="4" w:space="0" w:color="auto"/>
            </w:tcBorders>
            <w:shd w:val="clear" w:color="auto" w:fill="D7E7FF" w:themeFill="accent4" w:themeFillTint="33"/>
            <w:vAlign w:val="center"/>
          </w:tcPr>
          <w:p w14:paraId="0732F2CE" w14:textId="77777777" w:rsidR="00652C72" w:rsidRPr="00444D3D" w:rsidRDefault="00652C72" w:rsidP="005D3A5A">
            <w:pPr>
              <w:jc w:val="center"/>
              <w:rPr>
                <w:rFonts w:ascii="Arial" w:hAnsi="Arial" w:cs="Arial"/>
              </w:rPr>
            </w:pPr>
            <w:r w:rsidRPr="00444D3D">
              <w:rPr>
                <w:rFonts w:ascii="Arial" w:hAnsi="Arial" w:cs="Arial"/>
              </w:rPr>
              <w:lastRenderedPageBreak/>
              <w:t>Area for concern</w:t>
            </w:r>
          </w:p>
        </w:tc>
        <w:tc>
          <w:tcPr>
            <w:tcW w:w="268" w:type="pct"/>
            <w:tcBorders>
              <w:bottom w:val="single" w:sz="4" w:space="0" w:color="auto"/>
            </w:tcBorders>
            <w:shd w:val="clear" w:color="auto" w:fill="D7E7FF" w:themeFill="accent4" w:themeFillTint="33"/>
            <w:vAlign w:val="center"/>
          </w:tcPr>
          <w:p w14:paraId="48996A8E" w14:textId="77777777" w:rsidR="00652C72" w:rsidRPr="00444D3D" w:rsidRDefault="00652C72" w:rsidP="005D3A5A">
            <w:pPr>
              <w:jc w:val="center"/>
              <w:rPr>
                <w:rFonts w:ascii="Arial" w:hAnsi="Arial" w:cs="Arial"/>
                <w:b w:val="0"/>
              </w:rPr>
            </w:pPr>
            <w:r w:rsidRPr="00444D3D">
              <w:rPr>
                <w:rFonts w:ascii="Arial" w:hAnsi="Arial" w:cs="Arial"/>
              </w:rPr>
              <w:t>Risk rating prior to action</w:t>
            </w:r>
          </w:p>
          <w:p w14:paraId="4099A4E3" w14:textId="77777777" w:rsidR="00652C72" w:rsidRPr="00444D3D" w:rsidRDefault="00652C72" w:rsidP="005D3A5A">
            <w:pPr>
              <w:jc w:val="center"/>
              <w:rPr>
                <w:rFonts w:ascii="Arial" w:hAnsi="Arial" w:cs="Arial"/>
                <w:b w:val="0"/>
              </w:rPr>
            </w:pPr>
            <w:r w:rsidRPr="00444D3D">
              <w:rPr>
                <w:rFonts w:ascii="Arial" w:hAnsi="Arial" w:cs="Arial"/>
              </w:rPr>
              <w:t>H/M/L</w:t>
            </w:r>
          </w:p>
        </w:tc>
        <w:tc>
          <w:tcPr>
            <w:tcW w:w="2637" w:type="pct"/>
            <w:tcBorders>
              <w:bottom w:val="single" w:sz="8" w:space="0" w:color="000000" w:themeColor="text1"/>
            </w:tcBorders>
            <w:shd w:val="clear" w:color="auto" w:fill="D7E7FF" w:themeFill="accent4" w:themeFillTint="33"/>
            <w:vAlign w:val="center"/>
          </w:tcPr>
          <w:p w14:paraId="61576BC9" w14:textId="77777777" w:rsidR="00652C72" w:rsidRPr="00444D3D" w:rsidRDefault="00652C72" w:rsidP="005D3A5A">
            <w:pPr>
              <w:jc w:val="center"/>
              <w:rPr>
                <w:rFonts w:ascii="Arial" w:hAnsi="Arial" w:cs="Arial"/>
                <w:b w:val="0"/>
              </w:rPr>
            </w:pPr>
            <w:r w:rsidRPr="00444D3D">
              <w:rPr>
                <w:rFonts w:ascii="Arial" w:hAnsi="Arial" w:cs="Arial"/>
              </w:rPr>
              <w:t>Recommended controls</w:t>
            </w:r>
          </w:p>
        </w:tc>
        <w:tc>
          <w:tcPr>
            <w:tcW w:w="333" w:type="pct"/>
            <w:tcBorders>
              <w:bottom w:val="single" w:sz="4" w:space="0" w:color="auto"/>
            </w:tcBorders>
            <w:shd w:val="clear" w:color="auto" w:fill="D7E7FF" w:themeFill="accent4" w:themeFillTint="33"/>
            <w:vAlign w:val="center"/>
          </w:tcPr>
          <w:p w14:paraId="71CED742" w14:textId="77777777" w:rsidR="00652C72" w:rsidRPr="00444D3D" w:rsidRDefault="00652C72" w:rsidP="005D3A5A">
            <w:pPr>
              <w:jc w:val="center"/>
              <w:rPr>
                <w:rFonts w:ascii="Arial" w:hAnsi="Arial" w:cs="Arial"/>
                <w:b w:val="0"/>
              </w:rPr>
            </w:pPr>
            <w:r w:rsidRPr="00444D3D">
              <w:rPr>
                <w:rFonts w:ascii="Arial" w:hAnsi="Arial" w:cs="Arial"/>
              </w:rPr>
              <w:t>In place?</w:t>
            </w:r>
          </w:p>
          <w:p w14:paraId="2724E5A1" w14:textId="77777777" w:rsidR="00652C72" w:rsidRPr="00444D3D" w:rsidRDefault="00652C72" w:rsidP="005D3A5A">
            <w:pPr>
              <w:jc w:val="center"/>
              <w:rPr>
                <w:rFonts w:ascii="Arial" w:hAnsi="Arial" w:cs="Arial"/>
                <w:b w:val="0"/>
              </w:rPr>
            </w:pPr>
            <w:r w:rsidRPr="00444D3D">
              <w:rPr>
                <w:rFonts w:ascii="Arial" w:hAnsi="Arial" w:cs="Arial"/>
              </w:rPr>
              <w:t>Yes/No</w:t>
            </w:r>
          </w:p>
        </w:tc>
        <w:tc>
          <w:tcPr>
            <w:tcW w:w="524" w:type="pct"/>
            <w:tcBorders>
              <w:bottom w:val="single" w:sz="4" w:space="0" w:color="auto"/>
            </w:tcBorders>
            <w:shd w:val="clear" w:color="auto" w:fill="D7E7FF" w:themeFill="accent4" w:themeFillTint="33"/>
            <w:vAlign w:val="center"/>
          </w:tcPr>
          <w:p w14:paraId="4D8A25A2" w14:textId="77777777" w:rsidR="00652C72" w:rsidRPr="00444D3D" w:rsidRDefault="00652C72" w:rsidP="005D3A5A">
            <w:pPr>
              <w:jc w:val="center"/>
              <w:rPr>
                <w:rFonts w:ascii="Arial" w:hAnsi="Arial" w:cs="Arial"/>
                <w:b w:val="0"/>
              </w:rPr>
            </w:pPr>
            <w:r w:rsidRPr="00444D3D">
              <w:rPr>
                <w:rFonts w:ascii="Arial" w:hAnsi="Arial" w:cs="Arial"/>
              </w:rPr>
              <w:t>By whom?</w:t>
            </w:r>
          </w:p>
        </w:tc>
        <w:tc>
          <w:tcPr>
            <w:tcW w:w="357" w:type="pct"/>
            <w:tcBorders>
              <w:bottom w:val="single" w:sz="4" w:space="0" w:color="auto"/>
            </w:tcBorders>
            <w:shd w:val="clear" w:color="auto" w:fill="D7E7FF" w:themeFill="accent4" w:themeFillTint="33"/>
            <w:vAlign w:val="center"/>
          </w:tcPr>
          <w:p w14:paraId="47D29104" w14:textId="77777777" w:rsidR="00652C72" w:rsidRPr="00444D3D" w:rsidRDefault="00652C72" w:rsidP="005D3A5A">
            <w:pPr>
              <w:jc w:val="center"/>
              <w:rPr>
                <w:rFonts w:ascii="Arial" w:hAnsi="Arial" w:cs="Arial"/>
                <w:b w:val="0"/>
              </w:rPr>
            </w:pPr>
            <w:r w:rsidRPr="00444D3D">
              <w:rPr>
                <w:rFonts w:ascii="Arial" w:hAnsi="Arial" w:cs="Arial"/>
              </w:rPr>
              <w:t>Deadline</w:t>
            </w:r>
          </w:p>
        </w:tc>
        <w:tc>
          <w:tcPr>
            <w:tcW w:w="405" w:type="pct"/>
            <w:tcBorders>
              <w:bottom w:val="single" w:sz="4" w:space="0" w:color="auto"/>
            </w:tcBorders>
            <w:shd w:val="clear" w:color="auto" w:fill="D7E7FF" w:themeFill="accent4" w:themeFillTint="33"/>
            <w:vAlign w:val="center"/>
          </w:tcPr>
          <w:p w14:paraId="74122622" w14:textId="77777777" w:rsidR="00652C72" w:rsidRPr="00444D3D" w:rsidRDefault="00652C72" w:rsidP="005D3A5A">
            <w:pPr>
              <w:jc w:val="center"/>
              <w:rPr>
                <w:rFonts w:ascii="Arial" w:hAnsi="Arial" w:cs="Arial"/>
              </w:rPr>
            </w:pPr>
            <w:r w:rsidRPr="00444D3D">
              <w:rPr>
                <w:rFonts w:ascii="Arial" w:hAnsi="Arial" w:cs="Arial"/>
              </w:rPr>
              <w:t>Risk rating following action</w:t>
            </w:r>
          </w:p>
          <w:p w14:paraId="774DE4D4" w14:textId="77777777" w:rsidR="00652C72" w:rsidRPr="00444D3D" w:rsidRDefault="00652C72" w:rsidP="005D3A5A">
            <w:pPr>
              <w:jc w:val="center"/>
              <w:rPr>
                <w:rFonts w:ascii="Arial" w:hAnsi="Arial" w:cs="Arial"/>
              </w:rPr>
            </w:pPr>
            <w:r w:rsidRPr="00444D3D">
              <w:rPr>
                <w:rFonts w:ascii="Arial" w:hAnsi="Arial" w:cs="Arial"/>
              </w:rPr>
              <w:t>H/M/L</w:t>
            </w:r>
          </w:p>
        </w:tc>
      </w:tr>
      <w:tr w:rsidR="00652C72" w:rsidRPr="009049B4" w14:paraId="64D78837" w14:textId="77777777" w:rsidTr="00652C72">
        <w:trPr>
          <w:cnfStyle w:val="000000100000" w:firstRow="0" w:lastRow="0" w:firstColumn="0" w:lastColumn="0" w:oddVBand="0" w:evenVBand="0" w:oddHBand="1" w:evenHBand="0" w:firstRowFirstColumn="0" w:firstRowLastColumn="0" w:lastRowFirstColumn="0" w:lastRowLastColumn="0"/>
          <w:trHeight w:val="824"/>
          <w:jc w:val="center"/>
        </w:trPr>
        <w:tc>
          <w:tcPr>
            <w:tcW w:w="476" w:type="pct"/>
            <w:vAlign w:val="center"/>
          </w:tcPr>
          <w:p w14:paraId="66D3E4F4" w14:textId="77777777" w:rsidR="00652C72" w:rsidRPr="00A93F32" w:rsidRDefault="00652C72" w:rsidP="005D3A5A">
            <w:pPr>
              <w:tabs>
                <w:tab w:val="left" w:pos="1560"/>
              </w:tabs>
              <w:jc w:val="center"/>
              <w:rPr>
                <w:rFonts w:ascii="Arial" w:hAnsi="Arial" w:cs="Arial"/>
              </w:rPr>
            </w:pPr>
            <w:r w:rsidRPr="00A93F32">
              <w:rPr>
                <w:rFonts w:ascii="Arial" w:hAnsi="Arial" w:cs="Arial"/>
              </w:rPr>
              <w:t>Lack of awareness of school policies and associated documents</w:t>
            </w:r>
          </w:p>
          <w:p w14:paraId="6A035795" w14:textId="77777777" w:rsidR="00652C72" w:rsidRDefault="00652C72" w:rsidP="005D3A5A">
            <w:pPr>
              <w:jc w:val="center"/>
              <w:rPr>
                <w:rFonts w:ascii="Arial" w:hAnsi="Arial" w:cs="Arial"/>
              </w:rPr>
            </w:pPr>
          </w:p>
        </w:tc>
        <w:tc>
          <w:tcPr>
            <w:tcW w:w="268" w:type="pct"/>
            <w:vAlign w:val="center"/>
          </w:tcPr>
          <w:p w14:paraId="1D43D209" w14:textId="77777777" w:rsidR="00652C72" w:rsidRPr="001345CD" w:rsidRDefault="00652C72" w:rsidP="005D3A5A">
            <w:pPr>
              <w:jc w:val="center"/>
              <w:rPr>
                <w:rFonts w:ascii="Arial" w:hAnsi="Arial" w:cs="Arial"/>
                <w:b/>
                <w:color w:val="FFD006"/>
                <w:u w:val="single"/>
              </w:rPr>
            </w:pPr>
            <w:r w:rsidRPr="009049B4">
              <w:rPr>
                <w:rFonts w:ascii="Arial" w:hAnsi="Arial" w:cs="Arial"/>
                <w:b/>
                <w:color w:val="FF0000"/>
                <w:u w:val="single"/>
              </w:rPr>
              <w:t>H</w:t>
            </w:r>
          </w:p>
        </w:tc>
        <w:tc>
          <w:tcPr>
            <w:tcW w:w="2637" w:type="pct"/>
          </w:tcPr>
          <w:p w14:paraId="4DDD741E" w14:textId="77777777" w:rsidR="00652C72" w:rsidRPr="00444D3D" w:rsidRDefault="00652C72" w:rsidP="00652C72">
            <w:pPr>
              <w:pStyle w:val="ListParagraph"/>
              <w:numPr>
                <w:ilvl w:val="0"/>
                <w:numId w:val="11"/>
              </w:numPr>
              <w:spacing w:before="120" w:after="0"/>
              <w:jc w:val="left"/>
              <w:rPr>
                <w:rFonts w:cs="Arial"/>
              </w:rPr>
            </w:pPr>
            <w:r w:rsidRPr="00444D3D">
              <w:rPr>
                <w:rFonts w:cs="Arial"/>
              </w:rPr>
              <w:t xml:space="preserve">The </w:t>
            </w:r>
            <w:r w:rsidRPr="00444D3D">
              <w:rPr>
                <w:rFonts w:cs="Arial"/>
                <w:b/>
                <w:u w:val="single"/>
              </w:rPr>
              <w:t>headteacher</w:t>
            </w:r>
            <w:r w:rsidRPr="00444D3D">
              <w:rPr>
                <w:rFonts w:cs="Arial"/>
              </w:rPr>
              <w:t xml:space="preserve"> oversees the day-to-day implementation of the school’s </w:t>
            </w:r>
            <w:r w:rsidRPr="00444D3D">
              <w:rPr>
                <w:rFonts w:cs="Arial"/>
                <w:b/>
                <w:u w:val="single"/>
              </w:rPr>
              <w:t>COSHH Policy</w:t>
            </w:r>
            <w:r w:rsidRPr="00444D3D">
              <w:rPr>
                <w:rFonts w:cs="Arial"/>
              </w:rPr>
              <w:t xml:space="preserve"> and ensures that all members of staff are fully aware of their roles and responsibilities, as well as the necessary control measures they are required to undertake.</w:t>
            </w:r>
          </w:p>
          <w:p w14:paraId="43BC7C5D" w14:textId="77777777" w:rsidR="00652C72" w:rsidRPr="00444D3D" w:rsidRDefault="00652C72" w:rsidP="00652C72">
            <w:pPr>
              <w:pStyle w:val="ListParagraph"/>
              <w:numPr>
                <w:ilvl w:val="0"/>
                <w:numId w:val="11"/>
              </w:numPr>
              <w:spacing w:before="0" w:after="0"/>
              <w:ind w:left="357" w:hanging="357"/>
              <w:jc w:val="left"/>
              <w:rPr>
                <w:rFonts w:cs="Arial"/>
              </w:rPr>
            </w:pPr>
            <w:r w:rsidRPr="00444D3D">
              <w:rPr>
                <w:rFonts w:cs="Arial"/>
              </w:rPr>
              <w:t xml:space="preserve">The </w:t>
            </w:r>
            <w:r w:rsidRPr="00444D3D">
              <w:rPr>
                <w:rFonts w:cs="Arial"/>
                <w:b/>
                <w:u w:val="single"/>
              </w:rPr>
              <w:t>headteacher</w:t>
            </w:r>
            <w:r w:rsidRPr="00444D3D">
              <w:rPr>
                <w:rFonts w:cs="Arial"/>
              </w:rPr>
              <w:t xml:space="preserve"> ensures that all members of staff receive effective COSHH training.</w:t>
            </w:r>
          </w:p>
          <w:p w14:paraId="30FBD0FB" w14:textId="77777777" w:rsidR="00652C72" w:rsidRPr="00444D3D" w:rsidRDefault="00652C72" w:rsidP="00652C72">
            <w:pPr>
              <w:pStyle w:val="ListParagraph"/>
              <w:numPr>
                <w:ilvl w:val="0"/>
                <w:numId w:val="11"/>
              </w:numPr>
              <w:spacing w:before="0" w:after="120"/>
              <w:ind w:left="357" w:hanging="357"/>
              <w:contextualSpacing/>
              <w:jc w:val="left"/>
              <w:rPr>
                <w:rFonts w:cs="Arial"/>
              </w:rPr>
            </w:pPr>
            <w:r w:rsidRPr="00444D3D">
              <w:rPr>
                <w:rFonts w:cs="Arial"/>
              </w:rPr>
              <w:t xml:space="preserve">The </w:t>
            </w:r>
            <w:r w:rsidRPr="00444D3D">
              <w:rPr>
                <w:rFonts w:cs="Arial"/>
                <w:b/>
                <w:u w:val="single"/>
              </w:rPr>
              <w:t>headteacher</w:t>
            </w:r>
            <w:r w:rsidRPr="00444D3D">
              <w:rPr>
                <w:rFonts w:cs="Arial"/>
              </w:rPr>
              <w:t xml:space="preserve"> ensures that all new staff receive the appropriate training and are provided with the necessary school policies and associated documentation upon their induction. </w:t>
            </w:r>
          </w:p>
          <w:p w14:paraId="478CF4D1" w14:textId="77777777" w:rsidR="00652C72" w:rsidRPr="00444D3D" w:rsidRDefault="00652C72" w:rsidP="00652C72">
            <w:pPr>
              <w:pStyle w:val="ListParagraph"/>
              <w:numPr>
                <w:ilvl w:val="0"/>
                <w:numId w:val="11"/>
              </w:numPr>
              <w:spacing w:before="0" w:after="0" w:line="240" w:lineRule="auto"/>
              <w:ind w:left="357" w:hanging="357"/>
              <w:jc w:val="left"/>
              <w:rPr>
                <w:rFonts w:cs="Arial"/>
              </w:rPr>
            </w:pPr>
            <w:r w:rsidRPr="00444D3D">
              <w:rPr>
                <w:rFonts w:cs="Arial"/>
              </w:rPr>
              <w:t>The use of any hazardous substances within the school are limited unless absolutely necessary.</w:t>
            </w:r>
          </w:p>
          <w:p w14:paraId="0598C248" w14:textId="77777777" w:rsidR="00652C72" w:rsidRPr="00444D3D" w:rsidRDefault="00652C72" w:rsidP="00652C72">
            <w:pPr>
              <w:pStyle w:val="ListParagraph"/>
              <w:numPr>
                <w:ilvl w:val="0"/>
                <w:numId w:val="11"/>
              </w:numPr>
              <w:spacing w:before="0" w:after="0" w:line="240" w:lineRule="auto"/>
              <w:contextualSpacing/>
              <w:jc w:val="left"/>
              <w:rPr>
                <w:rFonts w:cs="Arial"/>
              </w:rPr>
            </w:pPr>
            <w:r w:rsidRPr="00444D3D">
              <w:rPr>
                <w:rFonts w:cs="Arial"/>
              </w:rPr>
              <w:t xml:space="preserve">Where substances must be used, the </w:t>
            </w:r>
            <w:r w:rsidRPr="00444D3D">
              <w:rPr>
                <w:rFonts w:cs="Arial"/>
                <w:b/>
                <w:u w:val="single"/>
              </w:rPr>
              <w:t xml:space="preserve">COSHH coordinator </w:t>
            </w:r>
            <w:r w:rsidRPr="00444D3D">
              <w:rPr>
                <w:rFonts w:cs="Arial"/>
                <w:b/>
                <w:bCs/>
                <w:u w:val="single"/>
              </w:rPr>
              <w:t>(SBM)</w:t>
            </w:r>
            <w:r w:rsidRPr="00444D3D">
              <w:rPr>
                <w:rFonts w:cs="Arial"/>
              </w:rPr>
              <w:t xml:space="preserve"> aims to substitute this for a less harmful substance in order to minimise risks.</w:t>
            </w:r>
          </w:p>
          <w:p w14:paraId="5061FB27" w14:textId="77777777" w:rsidR="00652C72" w:rsidRPr="00444D3D" w:rsidRDefault="00652C72" w:rsidP="00652C72">
            <w:pPr>
              <w:pStyle w:val="ListParagraph"/>
              <w:numPr>
                <w:ilvl w:val="0"/>
                <w:numId w:val="11"/>
              </w:numPr>
              <w:spacing w:before="0" w:after="0" w:line="240" w:lineRule="auto"/>
              <w:contextualSpacing/>
              <w:jc w:val="left"/>
              <w:rPr>
                <w:rFonts w:cs="Arial"/>
              </w:rPr>
            </w:pPr>
            <w:r w:rsidRPr="00444D3D">
              <w:rPr>
                <w:rFonts w:cs="Arial"/>
              </w:rPr>
              <w:t xml:space="preserve">Where the substance cannot be eliminated or substituted, the amount of time for exposure is minimised. </w:t>
            </w:r>
          </w:p>
          <w:p w14:paraId="59ECED72" w14:textId="77777777" w:rsidR="00652C72" w:rsidRPr="00444D3D" w:rsidRDefault="00652C72" w:rsidP="00652C72">
            <w:pPr>
              <w:pStyle w:val="ListParagraph"/>
              <w:numPr>
                <w:ilvl w:val="0"/>
                <w:numId w:val="11"/>
              </w:numPr>
              <w:spacing w:before="0" w:after="120" w:line="240" w:lineRule="auto"/>
              <w:ind w:left="357" w:hanging="357"/>
              <w:jc w:val="left"/>
              <w:rPr>
                <w:rFonts w:cs="Arial"/>
              </w:rPr>
            </w:pPr>
            <w:r w:rsidRPr="00444D3D">
              <w:rPr>
                <w:rFonts w:cs="Arial"/>
              </w:rPr>
              <w:t>The amount of the substance used is reduced as much as possible.</w:t>
            </w:r>
          </w:p>
        </w:tc>
        <w:tc>
          <w:tcPr>
            <w:tcW w:w="333" w:type="pct"/>
            <w:vAlign w:val="center"/>
          </w:tcPr>
          <w:p w14:paraId="715E05ED" w14:textId="77777777" w:rsidR="00652C72" w:rsidRPr="00444D3D" w:rsidRDefault="00652C72" w:rsidP="005D3A5A">
            <w:pPr>
              <w:jc w:val="center"/>
              <w:rPr>
                <w:rFonts w:ascii="Arial" w:hAnsi="Arial" w:cs="Arial"/>
                <w:b/>
                <w:color w:val="EE0000"/>
                <w:u w:val="single"/>
              </w:rPr>
            </w:pPr>
            <w:r w:rsidRPr="00444D3D">
              <w:rPr>
                <w:rFonts w:ascii="Arial" w:hAnsi="Arial" w:cs="Arial"/>
                <w:b/>
                <w:color w:val="EE0000"/>
                <w:u w:val="single"/>
              </w:rPr>
              <w:t>Y</w:t>
            </w:r>
          </w:p>
        </w:tc>
        <w:tc>
          <w:tcPr>
            <w:tcW w:w="524" w:type="pct"/>
            <w:vAlign w:val="center"/>
          </w:tcPr>
          <w:p w14:paraId="3F165B4B" w14:textId="77777777" w:rsidR="00652C72" w:rsidRPr="00444D3D" w:rsidRDefault="00652C72" w:rsidP="005D3A5A">
            <w:pPr>
              <w:jc w:val="center"/>
              <w:rPr>
                <w:rFonts w:ascii="Arial" w:hAnsi="Arial" w:cs="Arial"/>
                <w:b/>
                <w:color w:val="EE0000"/>
                <w:u w:val="single"/>
              </w:rPr>
            </w:pPr>
            <w:r w:rsidRPr="00444D3D">
              <w:rPr>
                <w:rFonts w:ascii="Arial" w:hAnsi="Arial" w:cs="Arial"/>
                <w:b/>
                <w:color w:val="EE0000"/>
                <w:u w:val="single"/>
              </w:rPr>
              <w:t>Headteacher</w:t>
            </w:r>
          </w:p>
        </w:tc>
        <w:tc>
          <w:tcPr>
            <w:tcW w:w="357" w:type="pct"/>
            <w:vAlign w:val="center"/>
          </w:tcPr>
          <w:p w14:paraId="57B9325F" w14:textId="1CB97511" w:rsidR="00652C72" w:rsidRPr="009049B4" w:rsidRDefault="00B2728D" w:rsidP="005D3A5A">
            <w:pPr>
              <w:jc w:val="center"/>
              <w:rPr>
                <w:rFonts w:ascii="Arial" w:hAnsi="Arial" w:cs="Arial"/>
                <w:b/>
                <w:color w:val="FF0000"/>
                <w:u w:val="single"/>
              </w:rPr>
            </w:pPr>
            <w:r>
              <w:rPr>
                <w:rFonts w:ascii="Arial" w:hAnsi="Arial" w:cs="Arial"/>
                <w:b/>
                <w:color w:val="FF0000"/>
                <w:u w:val="single"/>
              </w:rPr>
              <w:t>6/11/25</w:t>
            </w:r>
          </w:p>
        </w:tc>
        <w:tc>
          <w:tcPr>
            <w:tcW w:w="405" w:type="pct"/>
            <w:vAlign w:val="center"/>
          </w:tcPr>
          <w:p w14:paraId="76CE5674" w14:textId="77777777" w:rsidR="00652C72" w:rsidRPr="009049B4" w:rsidRDefault="00652C72" w:rsidP="005D3A5A">
            <w:pPr>
              <w:jc w:val="center"/>
              <w:rPr>
                <w:rFonts w:ascii="Arial" w:hAnsi="Arial" w:cs="Arial"/>
                <w:b/>
                <w:color w:val="FF0000"/>
                <w:u w:val="single"/>
              </w:rPr>
            </w:pPr>
            <w:r w:rsidRPr="009049B4">
              <w:rPr>
                <w:rFonts w:ascii="Arial" w:hAnsi="Arial" w:cs="Arial"/>
                <w:b/>
                <w:color w:val="FF0000"/>
                <w:u w:val="single"/>
              </w:rPr>
              <w:t>M</w:t>
            </w:r>
          </w:p>
        </w:tc>
      </w:tr>
      <w:tr w:rsidR="00652C72" w:rsidRPr="009B65BF" w14:paraId="2A8CB879" w14:textId="77777777" w:rsidTr="00652C72">
        <w:trPr>
          <w:cnfStyle w:val="000000010000" w:firstRow="0" w:lastRow="0" w:firstColumn="0" w:lastColumn="0" w:oddVBand="0" w:evenVBand="0" w:oddHBand="0" w:evenHBand="1" w:firstRowFirstColumn="0" w:firstRowLastColumn="0" w:lastRowFirstColumn="0" w:lastRowLastColumn="0"/>
          <w:trHeight w:val="7344"/>
          <w:jc w:val="center"/>
        </w:trPr>
        <w:tc>
          <w:tcPr>
            <w:tcW w:w="476" w:type="pct"/>
            <w:vAlign w:val="center"/>
          </w:tcPr>
          <w:p w14:paraId="3B918B5C" w14:textId="77777777" w:rsidR="00652C72" w:rsidRPr="00A93F32" w:rsidRDefault="00652C72" w:rsidP="005D3A5A">
            <w:pPr>
              <w:tabs>
                <w:tab w:val="left" w:pos="1560"/>
              </w:tabs>
              <w:jc w:val="center"/>
              <w:rPr>
                <w:rFonts w:ascii="Arial" w:hAnsi="Arial" w:cs="Arial"/>
              </w:rPr>
            </w:pPr>
            <w:r w:rsidRPr="00A93F32">
              <w:rPr>
                <w:rFonts w:ascii="Arial" w:hAnsi="Arial" w:cs="Arial"/>
              </w:rPr>
              <w:lastRenderedPageBreak/>
              <w:t>Breathing in/ swallowing hazardous materials</w:t>
            </w:r>
          </w:p>
          <w:p w14:paraId="599C190B" w14:textId="77777777" w:rsidR="00652C72" w:rsidRDefault="00652C72" w:rsidP="005D3A5A">
            <w:pPr>
              <w:jc w:val="center"/>
              <w:rPr>
                <w:rFonts w:ascii="Arial" w:hAnsi="Arial" w:cs="Arial"/>
              </w:rPr>
            </w:pPr>
          </w:p>
        </w:tc>
        <w:tc>
          <w:tcPr>
            <w:tcW w:w="268" w:type="pct"/>
            <w:vAlign w:val="center"/>
          </w:tcPr>
          <w:p w14:paraId="5479A5EB" w14:textId="77777777" w:rsidR="00652C72" w:rsidRPr="009049B4" w:rsidRDefault="00652C72" w:rsidP="005D3A5A">
            <w:pPr>
              <w:jc w:val="center"/>
              <w:rPr>
                <w:rFonts w:ascii="Arial" w:hAnsi="Arial" w:cs="Arial"/>
                <w:b/>
                <w:color w:val="FFD006"/>
                <w:u w:val="single"/>
              </w:rPr>
            </w:pPr>
            <w:r w:rsidRPr="009049B4">
              <w:rPr>
                <w:rFonts w:ascii="Arial" w:hAnsi="Arial" w:cs="Arial"/>
                <w:b/>
                <w:color w:val="FF0000"/>
                <w:u w:val="single"/>
              </w:rPr>
              <w:t>H</w:t>
            </w:r>
          </w:p>
        </w:tc>
        <w:tc>
          <w:tcPr>
            <w:tcW w:w="2637" w:type="pct"/>
          </w:tcPr>
          <w:p w14:paraId="59DF09ED" w14:textId="77777777" w:rsidR="00652C72" w:rsidRDefault="00652C72" w:rsidP="00652C72">
            <w:pPr>
              <w:pStyle w:val="ListParagraph"/>
              <w:numPr>
                <w:ilvl w:val="0"/>
                <w:numId w:val="12"/>
              </w:numPr>
              <w:spacing w:before="120" w:after="0"/>
              <w:contextualSpacing/>
              <w:jc w:val="left"/>
              <w:rPr>
                <w:rFonts w:cs="Arial"/>
              </w:rPr>
            </w:pPr>
            <w:r>
              <w:rPr>
                <w:rFonts w:cs="Arial"/>
              </w:rPr>
              <w:t xml:space="preserve">Where it is appropriate, for example in instances where wood dust may be ingested, a local exhaust ventilation is installed to minimise the levels of exposure to the relevant hazardous material. </w:t>
            </w:r>
          </w:p>
          <w:p w14:paraId="5C8CB5F8" w14:textId="77777777" w:rsidR="00652C72" w:rsidRDefault="00652C72" w:rsidP="00652C72">
            <w:pPr>
              <w:pStyle w:val="ListParagraph"/>
              <w:numPr>
                <w:ilvl w:val="0"/>
                <w:numId w:val="12"/>
              </w:numPr>
              <w:spacing w:before="120" w:after="0"/>
              <w:contextualSpacing/>
              <w:jc w:val="left"/>
              <w:rPr>
                <w:rFonts w:cs="Arial"/>
              </w:rPr>
            </w:pPr>
            <w:r>
              <w:rPr>
                <w:rFonts w:cs="Arial"/>
              </w:rPr>
              <w:t>The appropriate personal protective equipment (PPE) is always available to those who require it, e.g. v</w:t>
            </w:r>
            <w:r w:rsidRPr="0008357A">
              <w:rPr>
                <w:rFonts w:cs="Arial"/>
              </w:rPr>
              <w:t>entilated welding helmet</w:t>
            </w:r>
            <w:r>
              <w:rPr>
                <w:rFonts w:cs="Arial"/>
              </w:rPr>
              <w:t xml:space="preserve">s. </w:t>
            </w:r>
          </w:p>
          <w:p w14:paraId="1D2DC203" w14:textId="77777777" w:rsidR="00652C72" w:rsidRPr="00444D3D" w:rsidRDefault="00652C72" w:rsidP="00652C72">
            <w:pPr>
              <w:pStyle w:val="ListParagraph"/>
              <w:numPr>
                <w:ilvl w:val="0"/>
                <w:numId w:val="12"/>
              </w:numPr>
              <w:spacing w:before="120" w:after="0"/>
              <w:contextualSpacing/>
              <w:jc w:val="left"/>
              <w:rPr>
                <w:rFonts w:cs="Arial"/>
              </w:rPr>
            </w:pPr>
            <w:r w:rsidRPr="00444D3D">
              <w:rPr>
                <w:rFonts w:cs="Arial"/>
              </w:rPr>
              <w:t xml:space="preserve">Routine health checks on those staff who work with hazardous materials are conducted </w:t>
            </w:r>
            <w:r w:rsidRPr="00444D3D">
              <w:rPr>
                <w:rFonts w:cs="Arial"/>
                <w:b/>
                <w:u w:val="single"/>
              </w:rPr>
              <w:t>monthly</w:t>
            </w:r>
            <w:r w:rsidRPr="00444D3D">
              <w:rPr>
                <w:rFonts w:cs="Arial"/>
              </w:rPr>
              <w:t xml:space="preserve"> to ensure the health of staff is maintained. </w:t>
            </w:r>
          </w:p>
          <w:p w14:paraId="7F78BB89" w14:textId="77777777" w:rsidR="00652C72" w:rsidRDefault="00652C72" w:rsidP="00652C72">
            <w:pPr>
              <w:pStyle w:val="ListParagraph"/>
              <w:numPr>
                <w:ilvl w:val="0"/>
                <w:numId w:val="12"/>
              </w:numPr>
              <w:spacing w:before="120" w:after="0"/>
              <w:contextualSpacing/>
              <w:jc w:val="left"/>
              <w:rPr>
                <w:rFonts w:cs="Arial"/>
              </w:rPr>
            </w:pPr>
            <w:r w:rsidRPr="00444D3D">
              <w:rPr>
                <w:rFonts w:cs="Arial"/>
              </w:rPr>
              <w:t>A register of the hazardou</w:t>
            </w:r>
            <w:r>
              <w:rPr>
                <w:rFonts w:cs="Arial"/>
              </w:rPr>
              <w:t>s materials on school premises is conducted to ensure that all staff are aware of the materials they may be working with.</w:t>
            </w:r>
          </w:p>
          <w:p w14:paraId="55BF7DCA" w14:textId="77777777" w:rsidR="00652C72" w:rsidRDefault="00652C72" w:rsidP="00652C72">
            <w:pPr>
              <w:pStyle w:val="ListParagraph"/>
              <w:numPr>
                <w:ilvl w:val="0"/>
                <w:numId w:val="12"/>
              </w:numPr>
              <w:spacing w:before="120" w:after="0"/>
              <w:contextualSpacing/>
              <w:jc w:val="left"/>
              <w:rPr>
                <w:rFonts w:cs="Arial"/>
              </w:rPr>
            </w:pPr>
            <w:r w:rsidRPr="00A93F32">
              <w:rPr>
                <w:rFonts w:cs="Arial"/>
              </w:rPr>
              <w:t xml:space="preserve">All staff working with </w:t>
            </w:r>
            <w:r>
              <w:rPr>
                <w:rFonts w:cs="Arial"/>
              </w:rPr>
              <w:t xml:space="preserve">hazardous </w:t>
            </w:r>
            <w:r w:rsidRPr="00A93F32">
              <w:rPr>
                <w:rFonts w:cs="Arial"/>
              </w:rPr>
              <w:t xml:space="preserve">materials are made aware of how to handle the </w:t>
            </w:r>
            <w:r>
              <w:rPr>
                <w:rFonts w:cs="Arial"/>
              </w:rPr>
              <w:t xml:space="preserve">hazardous </w:t>
            </w:r>
            <w:r w:rsidRPr="00A93F32">
              <w:rPr>
                <w:rFonts w:cs="Arial"/>
              </w:rPr>
              <w:t>materials they work with and their associated risks through appropriate training</w:t>
            </w:r>
            <w:r>
              <w:rPr>
                <w:rFonts w:cs="Arial"/>
              </w:rPr>
              <w:t xml:space="preserve">. </w:t>
            </w:r>
          </w:p>
          <w:p w14:paraId="2E499483" w14:textId="77777777" w:rsidR="00652C72" w:rsidRDefault="00652C72" w:rsidP="00652C72">
            <w:pPr>
              <w:pStyle w:val="ListParagraph"/>
              <w:numPr>
                <w:ilvl w:val="0"/>
                <w:numId w:val="12"/>
              </w:numPr>
              <w:spacing w:before="120" w:after="0"/>
              <w:contextualSpacing/>
              <w:jc w:val="left"/>
              <w:rPr>
                <w:rFonts w:cs="Arial"/>
              </w:rPr>
            </w:pPr>
            <w:r>
              <w:rPr>
                <w:rFonts w:cs="Arial"/>
              </w:rPr>
              <w:t xml:space="preserve">When pupils are handling hazardous materials, such as those found in science lessons, an appropriate ratio of staff who are qualified to use the materials to pupils is implemented. </w:t>
            </w:r>
          </w:p>
          <w:p w14:paraId="57D32F2B" w14:textId="77777777" w:rsidR="00652C72" w:rsidRDefault="00652C72" w:rsidP="00652C72">
            <w:pPr>
              <w:pStyle w:val="ListParagraph"/>
              <w:numPr>
                <w:ilvl w:val="0"/>
                <w:numId w:val="12"/>
              </w:numPr>
              <w:spacing w:before="120" w:after="0"/>
              <w:contextualSpacing/>
              <w:jc w:val="left"/>
              <w:rPr>
                <w:rFonts w:cs="Arial"/>
              </w:rPr>
            </w:pPr>
            <w:r>
              <w:rPr>
                <w:rFonts w:cs="Arial"/>
              </w:rPr>
              <w:t xml:space="preserve">An easily accessible water point is available in areas where hazardous materials are often used. </w:t>
            </w:r>
          </w:p>
          <w:p w14:paraId="5BC56CB2" w14:textId="77777777" w:rsidR="00652C72" w:rsidRPr="00A17D9A" w:rsidRDefault="00652C72" w:rsidP="00652C72">
            <w:pPr>
              <w:pStyle w:val="ListParagraph"/>
              <w:numPr>
                <w:ilvl w:val="0"/>
                <w:numId w:val="12"/>
              </w:numPr>
              <w:spacing w:before="120" w:after="0"/>
              <w:ind w:left="357" w:hanging="357"/>
              <w:contextualSpacing/>
              <w:jc w:val="left"/>
              <w:rPr>
                <w:rFonts w:cs="Arial"/>
              </w:rPr>
            </w:pPr>
            <w:r>
              <w:rPr>
                <w:rFonts w:cs="Arial"/>
              </w:rPr>
              <w:t xml:space="preserve">Staff who are using the hazardous materials know how to correctly wash their hands/arms after using the hazardous materials, in relation to each individual material on the school’s premises. </w:t>
            </w:r>
          </w:p>
        </w:tc>
        <w:tc>
          <w:tcPr>
            <w:tcW w:w="333" w:type="pct"/>
            <w:vAlign w:val="center"/>
          </w:tcPr>
          <w:p w14:paraId="3FE7CDF8" w14:textId="77777777" w:rsidR="00652C72" w:rsidRPr="0089264A" w:rsidRDefault="00652C72" w:rsidP="005D3A5A">
            <w:pPr>
              <w:jc w:val="center"/>
              <w:rPr>
                <w:rFonts w:ascii="Arial" w:hAnsi="Arial" w:cs="Arial"/>
                <w:b/>
                <w:color w:val="FFD006"/>
              </w:rPr>
            </w:pPr>
            <w:r w:rsidRPr="009049B4">
              <w:rPr>
                <w:rFonts w:ascii="Arial" w:hAnsi="Arial" w:cs="Arial"/>
                <w:b/>
                <w:color w:val="FF0000"/>
                <w:u w:val="single"/>
              </w:rPr>
              <w:t>Y</w:t>
            </w:r>
          </w:p>
        </w:tc>
        <w:tc>
          <w:tcPr>
            <w:tcW w:w="524" w:type="pct"/>
            <w:vAlign w:val="center"/>
          </w:tcPr>
          <w:p w14:paraId="3AD56CC0" w14:textId="77777777" w:rsidR="00652C72" w:rsidRPr="0089264A" w:rsidRDefault="00652C72" w:rsidP="005D3A5A">
            <w:pPr>
              <w:jc w:val="center"/>
              <w:rPr>
                <w:rFonts w:ascii="Arial" w:hAnsi="Arial" w:cs="Arial"/>
                <w:b/>
                <w:color w:val="FFD006"/>
              </w:rPr>
            </w:pPr>
            <w:r w:rsidRPr="009049B4">
              <w:rPr>
                <w:rFonts w:ascii="Arial" w:hAnsi="Arial" w:cs="Arial"/>
                <w:b/>
                <w:color w:val="FF0000"/>
                <w:u w:val="single"/>
              </w:rPr>
              <w:t>Headteacher</w:t>
            </w:r>
          </w:p>
        </w:tc>
        <w:tc>
          <w:tcPr>
            <w:tcW w:w="357" w:type="pct"/>
            <w:vAlign w:val="center"/>
          </w:tcPr>
          <w:p w14:paraId="28B9CA6F" w14:textId="30034CF6" w:rsidR="00652C72" w:rsidRPr="0089264A" w:rsidRDefault="00B2728D" w:rsidP="005D3A5A">
            <w:pPr>
              <w:jc w:val="center"/>
              <w:rPr>
                <w:rFonts w:ascii="Arial" w:hAnsi="Arial" w:cs="Arial"/>
                <w:b/>
                <w:color w:val="FFD006"/>
              </w:rPr>
            </w:pPr>
            <w:r>
              <w:rPr>
                <w:rFonts w:ascii="Arial" w:hAnsi="Arial" w:cs="Arial"/>
                <w:b/>
                <w:color w:val="FF0000"/>
                <w:u w:val="single"/>
              </w:rPr>
              <w:t>6/11/25</w:t>
            </w:r>
          </w:p>
        </w:tc>
        <w:tc>
          <w:tcPr>
            <w:tcW w:w="405" w:type="pct"/>
            <w:vAlign w:val="center"/>
          </w:tcPr>
          <w:p w14:paraId="7A97BF24" w14:textId="77777777" w:rsidR="00652C72" w:rsidRPr="0089264A" w:rsidRDefault="00652C72" w:rsidP="005D3A5A">
            <w:pPr>
              <w:jc w:val="center"/>
              <w:rPr>
                <w:rFonts w:ascii="Arial" w:hAnsi="Arial" w:cs="Arial"/>
                <w:b/>
                <w:color w:val="FFD006"/>
              </w:rPr>
            </w:pPr>
            <w:r w:rsidRPr="009049B4">
              <w:rPr>
                <w:rFonts w:ascii="Arial" w:hAnsi="Arial" w:cs="Arial"/>
                <w:b/>
                <w:color w:val="FF0000"/>
                <w:u w:val="single"/>
              </w:rPr>
              <w:t>M</w:t>
            </w:r>
          </w:p>
        </w:tc>
      </w:tr>
      <w:tr w:rsidR="00652C72" w:rsidRPr="009B65BF" w14:paraId="08655350" w14:textId="77777777" w:rsidTr="00652C72">
        <w:trPr>
          <w:cnfStyle w:val="000000100000" w:firstRow="0" w:lastRow="0" w:firstColumn="0" w:lastColumn="0" w:oddVBand="0" w:evenVBand="0" w:oddHBand="1" w:evenHBand="0" w:firstRowFirstColumn="0" w:firstRowLastColumn="0" w:lastRowFirstColumn="0" w:lastRowLastColumn="0"/>
          <w:trHeight w:val="4368"/>
          <w:jc w:val="center"/>
        </w:trPr>
        <w:tc>
          <w:tcPr>
            <w:tcW w:w="476" w:type="pct"/>
            <w:vAlign w:val="center"/>
          </w:tcPr>
          <w:p w14:paraId="738DBF1D" w14:textId="77777777" w:rsidR="00652C72" w:rsidRDefault="00652C72" w:rsidP="005D3A5A">
            <w:pPr>
              <w:jc w:val="center"/>
              <w:rPr>
                <w:rFonts w:ascii="Arial" w:hAnsi="Arial" w:cs="Arial"/>
              </w:rPr>
            </w:pPr>
          </w:p>
          <w:p w14:paraId="1FE9AE7A" w14:textId="77777777" w:rsidR="00652C72" w:rsidRDefault="00652C72" w:rsidP="005D3A5A">
            <w:pPr>
              <w:jc w:val="center"/>
              <w:rPr>
                <w:rFonts w:ascii="Arial" w:hAnsi="Arial" w:cs="Arial"/>
              </w:rPr>
            </w:pPr>
          </w:p>
          <w:p w14:paraId="62D74A5F" w14:textId="77777777" w:rsidR="00652C72" w:rsidRPr="00A93F32" w:rsidRDefault="00652C72" w:rsidP="005D3A5A">
            <w:pPr>
              <w:tabs>
                <w:tab w:val="left" w:pos="1560"/>
              </w:tabs>
              <w:jc w:val="center"/>
              <w:rPr>
                <w:rFonts w:ascii="Arial" w:hAnsi="Arial" w:cs="Arial"/>
              </w:rPr>
            </w:pPr>
            <w:r w:rsidRPr="00A93F32">
              <w:rPr>
                <w:rFonts w:ascii="Arial" w:hAnsi="Arial" w:cs="Arial"/>
              </w:rPr>
              <w:t>Contact with skin – via splashing, direct contact, landing on skin (airborne) and contaminated surfaces</w:t>
            </w:r>
          </w:p>
          <w:p w14:paraId="784D065C" w14:textId="77777777" w:rsidR="00652C72" w:rsidRDefault="00652C72" w:rsidP="005D3A5A">
            <w:pPr>
              <w:jc w:val="center"/>
              <w:rPr>
                <w:rFonts w:ascii="Arial" w:hAnsi="Arial" w:cs="Arial"/>
              </w:rPr>
            </w:pPr>
          </w:p>
          <w:p w14:paraId="3DF9EE2F" w14:textId="77777777" w:rsidR="00652C72" w:rsidRDefault="00652C72" w:rsidP="005D3A5A">
            <w:pPr>
              <w:jc w:val="center"/>
              <w:rPr>
                <w:rFonts w:ascii="Arial" w:hAnsi="Arial" w:cs="Arial"/>
              </w:rPr>
            </w:pPr>
          </w:p>
        </w:tc>
        <w:tc>
          <w:tcPr>
            <w:tcW w:w="268" w:type="pct"/>
            <w:vAlign w:val="center"/>
          </w:tcPr>
          <w:p w14:paraId="3833572B" w14:textId="77777777" w:rsidR="00652C72" w:rsidRPr="009049B4" w:rsidRDefault="00652C72" w:rsidP="005D3A5A">
            <w:pPr>
              <w:jc w:val="center"/>
              <w:rPr>
                <w:rFonts w:ascii="Arial" w:hAnsi="Arial" w:cs="Arial"/>
                <w:b/>
                <w:color w:val="FFD006"/>
                <w:u w:val="single"/>
              </w:rPr>
            </w:pPr>
            <w:r w:rsidRPr="009049B4">
              <w:rPr>
                <w:rFonts w:ascii="Arial" w:hAnsi="Arial" w:cs="Arial"/>
                <w:b/>
                <w:color w:val="FF0000"/>
                <w:u w:val="single"/>
              </w:rPr>
              <w:t>H</w:t>
            </w:r>
          </w:p>
        </w:tc>
        <w:tc>
          <w:tcPr>
            <w:tcW w:w="2637" w:type="pct"/>
          </w:tcPr>
          <w:p w14:paraId="24A3DB26" w14:textId="77777777" w:rsidR="00652C72" w:rsidRDefault="00652C72" w:rsidP="00652C72">
            <w:pPr>
              <w:pStyle w:val="ListParagraph"/>
              <w:numPr>
                <w:ilvl w:val="0"/>
                <w:numId w:val="13"/>
              </w:numPr>
              <w:spacing w:before="120" w:after="0"/>
              <w:contextualSpacing/>
              <w:jc w:val="left"/>
              <w:rPr>
                <w:rFonts w:cs="Arial"/>
              </w:rPr>
            </w:pPr>
            <w:r>
              <w:rPr>
                <w:rFonts w:cs="Arial"/>
              </w:rPr>
              <w:t xml:space="preserve">The appropriate PPE is always available to those who require, e.g. gloves and overalls. </w:t>
            </w:r>
          </w:p>
          <w:p w14:paraId="3D1B0211" w14:textId="77777777" w:rsidR="00652C72" w:rsidRDefault="00652C72" w:rsidP="00652C72">
            <w:pPr>
              <w:pStyle w:val="ListParagraph"/>
              <w:numPr>
                <w:ilvl w:val="0"/>
                <w:numId w:val="13"/>
              </w:numPr>
              <w:spacing w:before="120" w:after="0"/>
              <w:contextualSpacing/>
              <w:jc w:val="left"/>
              <w:rPr>
                <w:rFonts w:cs="Arial"/>
              </w:rPr>
            </w:pPr>
            <w:r w:rsidRPr="00376CFA">
              <w:rPr>
                <w:rFonts w:cs="Arial"/>
              </w:rPr>
              <w:t xml:space="preserve">All staff working with </w:t>
            </w:r>
            <w:r>
              <w:rPr>
                <w:rFonts w:cs="Arial"/>
              </w:rPr>
              <w:t xml:space="preserve">hazardous </w:t>
            </w:r>
            <w:r w:rsidRPr="00376CFA">
              <w:rPr>
                <w:rFonts w:cs="Arial"/>
              </w:rPr>
              <w:t xml:space="preserve">materials are made aware of how to handle the </w:t>
            </w:r>
            <w:r>
              <w:rPr>
                <w:rFonts w:cs="Arial"/>
              </w:rPr>
              <w:t xml:space="preserve">hazardous </w:t>
            </w:r>
            <w:r w:rsidRPr="00376CFA">
              <w:rPr>
                <w:rFonts w:cs="Arial"/>
              </w:rPr>
              <w:t>materials they work with and their associated risks through appropriate training</w:t>
            </w:r>
            <w:r>
              <w:rPr>
                <w:rFonts w:cs="Arial"/>
              </w:rPr>
              <w:t xml:space="preserve">. </w:t>
            </w:r>
          </w:p>
          <w:p w14:paraId="502B2808" w14:textId="77777777" w:rsidR="00652C72" w:rsidRDefault="00652C72" w:rsidP="00652C72">
            <w:pPr>
              <w:pStyle w:val="ListParagraph"/>
              <w:numPr>
                <w:ilvl w:val="0"/>
                <w:numId w:val="13"/>
              </w:numPr>
              <w:spacing w:before="120" w:after="0"/>
              <w:contextualSpacing/>
              <w:jc w:val="left"/>
              <w:rPr>
                <w:rFonts w:cs="Arial"/>
              </w:rPr>
            </w:pPr>
            <w:r>
              <w:rPr>
                <w:rFonts w:cs="Arial"/>
              </w:rPr>
              <w:t xml:space="preserve">When pupils are handling hazardous materials, such as those found in science lessons, an appropriate ratio of staff who are qualified to use the materials to pupils is implemented. </w:t>
            </w:r>
          </w:p>
          <w:p w14:paraId="22AB9D4A" w14:textId="77777777" w:rsidR="00652C72" w:rsidRDefault="00652C72" w:rsidP="00652C72">
            <w:pPr>
              <w:pStyle w:val="ListParagraph"/>
              <w:numPr>
                <w:ilvl w:val="0"/>
                <w:numId w:val="13"/>
              </w:numPr>
              <w:spacing w:before="120" w:after="0"/>
              <w:contextualSpacing/>
              <w:jc w:val="left"/>
              <w:rPr>
                <w:rFonts w:cs="Arial"/>
              </w:rPr>
            </w:pPr>
            <w:r>
              <w:rPr>
                <w:rFonts w:cs="Arial"/>
              </w:rPr>
              <w:t xml:space="preserve">An easily accessible water point is available in areas where hazardous materials are often used. </w:t>
            </w:r>
          </w:p>
          <w:p w14:paraId="2CBDE651" w14:textId="77777777" w:rsidR="00652C72" w:rsidRDefault="00652C72" w:rsidP="00652C72">
            <w:pPr>
              <w:pStyle w:val="ListParagraph"/>
              <w:numPr>
                <w:ilvl w:val="0"/>
                <w:numId w:val="13"/>
              </w:numPr>
              <w:spacing w:before="0" w:after="0"/>
              <w:jc w:val="left"/>
              <w:rPr>
                <w:rFonts w:cs="Arial"/>
              </w:rPr>
            </w:pPr>
            <w:r>
              <w:rPr>
                <w:rFonts w:cs="Arial"/>
              </w:rPr>
              <w:t>Individuals who use hazardous materials know how to correctly wash their hands/arms after using the hazardous materials, in relation to each individual material on the school’s premises.</w:t>
            </w:r>
          </w:p>
          <w:p w14:paraId="0C398161" w14:textId="77777777" w:rsidR="00652C72" w:rsidRPr="00EC61C6" w:rsidRDefault="00652C72" w:rsidP="00652C72">
            <w:pPr>
              <w:pStyle w:val="ListParagraph"/>
              <w:numPr>
                <w:ilvl w:val="0"/>
                <w:numId w:val="13"/>
              </w:numPr>
              <w:spacing w:before="0" w:after="120"/>
              <w:jc w:val="left"/>
              <w:rPr>
                <w:rFonts w:cs="Arial"/>
              </w:rPr>
            </w:pPr>
            <w:r w:rsidRPr="00EC61C6">
              <w:rPr>
                <w:rFonts w:cs="Arial"/>
              </w:rPr>
              <w:t xml:space="preserve">Staff and pupils are instructed on the appropriate response where a spillage of a </w:t>
            </w:r>
            <w:r>
              <w:rPr>
                <w:rFonts w:cs="Arial"/>
              </w:rPr>
              <w:t>hazardous material</w:t>
            </w:r>
            <w:r w:rsidRPr="00EC61C6">
              <w:rPr>
                <w:rFonts w:cs="Arial"/>
              </w:rPr>
              <w:t xml:space="preserve"> occurs.</w:t>
            </w:r>
          </w:p>
        </w:tc>
        <w:tc>
          <w:tcPr>
            <w:tcW w:w="333" w:type="pct"/>
            <w:vAlign w:val="center"/>
          </w:tcPr>
          <w:p w14:paraId="15251273" w14:textId="77777777" w:rsidR="00652C72" w:rsidRPr="0089264A" w:rsidRDefault="00652C72" w:rsidP="005D3A5A">
            <w:pPr>
              <w:jc w:val="center"/>
              <w:rPr>
                <w:rFonts w:ascii="Arial" w:hAnsi="Arial" w:cs="Arial"/>
                <w:b/>
                <w:color w:val="FFD006"/>
              </w:rPr>
            </w:pPr>
            <w:r w:rsidRPr="009049B4">
              <w:rPr>
                <w:rFonts w:ascii="Arial" w:hAnsi="Arial" w:cs="Arial"/>
                <w:b/>
                <w:color w:val="FF0000"/>
                <w:u w:val="single"/>
              </w:rPr>
              <w:t>Y</w:t>
            </w:r>
          </w:p>
        </w:tc>
        <w:tc>
          <w:tcPr>
            <w:tcW w:w="524" w:type="pct"/>
            <w:vAlign w:val="center"/>
          </w:tcPr>
          <w:p w14:paraId="4A417FB2" w14:textId="77777777" w:rsidR="00652C72" w:rsidRPr="0089264A" w:rsidRDefault="00652C72" w:rsidP="005D3A5A">
            <w:pPr>
              <w:jc w:val="center"/>
              <w:rPr>
                <w:rFonts w:ascii="Arial" w:hAnsi="Arial" w:cs="Arial"/>
                <w:b/>
                <w:color w:val="FFD006"/>
              </w:rPr>
            </w:pPr>
            <w:r w:rsidRPr="009049B4">
              <w:rPr>
                <w:rFonts w:ascii="Arial" w:hAnsi="Arial" w:cs="Arial"/>
                <w:b/>
                <w:color w:val="FF0000"/>
                <w:u w:val="single"/>
              </w:rPr>
              <w:t>Headteacher</w:t>
            </w:r>
          </w:p>
        </w:tc>
        <w:tc>
          <w:tcPr>
            <w:tcW w:w="357" w:type="pct"/>
            <w:vAlign w:val="center"/>
          </w:tcPr>
          <w:p w14:paraId="4DCCB92A" w14:textId="64D6D959" w:rsidR="00652C72" w:rsidRPr="0089264A" w:rsidRDefault="00B2728D" w:rsidP="005D3A5A">
            <w:pPr>
              <w:jc w:val="center"/>
              <w:rPr>
                <w:rFonts w:ascii="Arial" w:hAnsi="Arial" w:cs="Arial"/>
                <w:b/>
                <w:color w:val="FFD006"/>
              </w:rPr>
            </w:pPr>
            <w:r>
              <w:rPr>
                <w:rFonts w:ascii="Arial" w:hAnsi="Arial" w:cs="Arial"/>
                <w:b/>
                <w:color w:val="FF0000"/>
                <w:u w:val="single"/>
              </w:rPr>
              <w:t>6/11/25</w:t>
            </w:r>
          </w:p>
        </w:tc>
        <w:tc>
          <w:tcPr>
            <w:tcW w:w="405" w:type="pct"/>
            <w:vAlign w:val="center"/>
          </w:tcPr>
          <w:p w14:paraId="41E85082" w14:textId="77777777" w:rsidR="00652C72" w:rsidRPr="0089264A" w:rsidRDefault="00652C72" w:rsidP="005D3A5A">
            <w:pPr>
              <w:jc w:val="center"/>
              <w:rPr>
                <w:rFonts w:ascii="Arial" w:hAnsi="Arial" w:cs="Arial"/>
                <w:b/>
                <w:color w:val="FFD006"/>
              </w:rPr>
            </w:pPr>
            <w:r w:rsidRPr="009049B4">
              <w:rPr>
                <w:rFonts w:ascii="Arial" w:hAnsi="Arial" w:cs="Arial"/>
                <w:b/>
                <w:color w:val="FF0000"/>
                <w:u w:val="single"/>
              </w:rPr>
              <w:t>M</w:t>
            </w:r>
          </w:p>
        </w:tc>
      </w:tr>
      <w:tr w:rsidR="00652C72" w:rsidRPr="009B65BF" w14:paraId="1B09AC8D" w14:textId="77777777" w:rsidTr="00652C72">
        <w:trPr>
          <w:cnfStyle w:val="000000010000" w:firstRow="0" w:lastRow="0" w:firstColumn="0" w:lastColumn="0" w:oddVBand="0" w:evenVBand="0" w:oddHBand="0" w:evenHBand="1" w:firstRowFirstColumn="0" w:firstRowLastColumn="0" w:lastRowFirstColumn="0" w:lastRowLastColumn="0"/>
          <w:trHeight w:val="20"/>
          <w:jc w:val="center"/>
        </w:trPr>
        <w:tc>
          <w:tcPr>
            <w:tcW w:w="476" w:type="pct"/>
            <w:vAlign w:val="center"/>
          </w:tcPr>
          <w:p w14:paraId="3239CD80" w14:textId="77777777" w:rsidR="00652C72" w:rsidRDefault="00652C72" w:rsidP="005D3A5A">
            <w:pPr>
              <w:rPr>
                <w:rFonts w:ascii="Arial" w:hAnsi="Arial" w:cs="Arial"/>
              </w:rPr>
            </w:pPr>
          </w:p>
          <w:p w14:paraId="6E8D6C22" w14:textId="77777777" w:rsidR="00652C72" w:rsidRDefault="00652C72" w:rsidP="005D3A5A">
            <w:pPr>
              <w:jc w:val="center"/>
              <w:rPr>
                <w:rFonts w:ascii="Arial" w:hAnsi="Arial" w:cs="Arial"/>
              </w:rPr>
            </w:pPr>
          </w:p>
          <w:p w14:paraId="427A3CE0" w14:textId="77777777" w:rsidR="00652C72" w:rsidRDefault="00652C72" w:rsidP="005D3A5A">
            <w:pPr>
              <w:jc w:val="center"/>
              <w:rPr>
                <w:rFonts w:ascii="Arial" w:hAnsi="Arial" w:cs="Arial"/>
              </w:rPr>
            </w:pPr>
          </w:p>
          <w:p w14:paraId="667E4633" w14:textId="77777777" w:rsidR="00652C72" w:rsidRDefault="00652C72" w:rsidP="005D3A5A">
            <w:pPr>
              <w:jc w:val="center"/>
              <w:rPr>
                <w:rFonts w:ascii="Arial" w:hAnsi="Arial" w:cs="Arial"/>
              </w:rPr>
            </w:pPr>
          </w:p>
          <w:p w14:paraId="1557F0CA" w14:textId="77777777" w:rsidR="00652C72" w:rsidRDefault="00652C72" w:rsidP="005D3A5A">
            <w:pPr>
              <w:jc w:val="center"/>
              <w:rPr>
                <w:rFonts w:ascii="Arial" w:hAnsi="Arial" w:cs="Arial"/>
              </w:rPr>
            </w:pPr>
          </w:p>
          <w:p w14:paraId="69BD3C30" w14:textId="77777777" w:rsidR="00652C72" w:rsidRDefault="00652C72" w:rsidP="005D3A5A">
            <w:pPr>
              <w:rPr>
                <w:rFonts w:ascii="Arial" w:hAnsi="Arial" w:cs="Arial"/>
              </w:rPr>
            </w:pPr>
          </w:p>
          <w:p w14:paraId="1BBAF03B" w14:textId="77777777" w:rsidR="00652C72" w:rsidRPr="000513E4" w:rsidRDefault="00652C72" w:rsidP="005D3A5A">
            <w:pPr>
              <w:jc w:val="center"/>
              <w:rPr>
                <w:rFonts w:ascii="Arial" w:hAnsi="Arial" w:cs="Arial"/>
              </w:rPr>
            </w:pPr>
            <w:r w:rsidRPr="00746403">
              <w:rPr>
                <w:rFonts w:ascii="Arial" w:hAnsi="Arial" w:cs="Arial"/>
              </w:rPr>
              <w:t>Contact with eyes</w:t>
            </w:r>
          </w:p>
          <w:p w14:paraId="6D9EC566" w14:textId="77777777" w:rsidR="00652C72" w:rsidRDefault="00652C72" w:rsidP="005D3A5A">
            <w:pPr>
              <w:jc w:val="center"/>
              <w:rPr>
                <w:rFonts w:ascii="Arial" w:hAnsi="Arial" w:cs="Arial"/>
              </w:rPr>
            </w:pPr>
          </w:p>
          <w:p w14:paraId="7F07BC35" w14:textId="77777777" w:rsidR="00652C72" w:rsidRDefault="00652C72" w:rsidP="005D3A5A">
            <w:pPr>
              <w:jc w:val="center"/>
              <w:rPr>
                <w:rFonts w:ascii="Arial" w:hAnsi="Arial" w:cs="Arial"/>
              </w:rPr>
            </w:pPr>
          </w:p>
          <w:p w14:paraId="66CC3BA8" w14:textId="77777777" w:rsidR="00652C72" w:rsidRDefault="00652C72" w:rsidP="005D3A5A">
            <w:pPr>
              <w:jc w:val="center"/>
              <w:rPr>
                <w:rFonts w:ascii="Arial" w:hAnsi="Arial" w:cs="Arial"/>
              </w:rPr>
            </w:pPr>
          </w:p>
          <w:p w14:paraId="4419865B" w14:textId="77777777" w:rsidR="00652C72" w:rsidRDefault="00652C72" w:rsidP="005D3A5A">
            <w:pPr>
              <w:jc w:val="center"/>
              <w:rPr>
                <w:rFonts w:ascii="Arial" w:hAnsi="Arial" w:cs="Arial"/>
              </w:rPr>
            </w:pPr>
          </w:p>
          <w:p w14:paraId="2244213C" w14:textId="77777777" w:rsidR="00652C72" w:rsidRDefault="00652C72" w:rsidP="005D3A5A">
            <w:pPr>
              <w:jc w:val="center"/>
              <w:rPr>
                <w:rFonts w:ascii="Arial" w:hAnsi="Arial" w:cs="Arial"/>
              </w:rPr>
            </w:pPr>
          </w:p>
          <w:p w14:paraId="2ABBBBE9" w14:textId="77777777" w:rsidR="00652C72" w:rsidRDefault="00652C72" w:rsidP="005D3A5A">
            <w:pPr>
              <w:jc w:val="center"/>
              <w:rPr>
                <w:rFonts w:ascii="Arial" w:hAnsi="Arial" w:cs="Arial"/>
              </w:rPr>
            </w:pPr>
          </w:p>
          <w:p w14:paraId="7F24AD90" w14:textId="77777777" w:rsidR="00652C72" w:rsidRDefault="00652C72" w:rsidP="005D3A5A">
            <w:pPr>
              <w:rPr>
                <w:rFonts w:ascii="Arial" w:hAnsi="Arial" w:cs="Arial"/>
              </w:rPr>
            </w:pPr>
          </w:p>
          <w:p w14:paraId="3D2357F0" w14:textId="77777777" w:rsidR="00652C72" w:rsidRDefault="00652C72" w:rsidP="005D3A5A">
            <w:pPr>
              <w:jc w:val="center"/>
              <w:rPr>
                <w:ins w:id="0" w:author="Molly Jensen" w:date="2017-11-14T14:59:00Z"/>
                <w:rFonts w:ascii="Arial" w:hAnsi="Arial" w:cs="Arial"/>
              </w:rPr>
            </w:pPr>
          </w:p>
          <w:p w14:paraId="0FF157F3" w14:textId="77777777" w:rsidR="00652C72" w:rsidRPr="000513E4" w:rsidRDefault="00652C72" w:rsidP="005D3A5A">
            <w:pPr>
              <w:jc w:val="center"/>
              <w:rPr>
                <w:rFonts w:ascii="Arial" w:hAnsi="Arial" w:cs="Arial"/>
              </w:rPr>
            </w:pPr>
            <w:r w:rsidRPr="00746403">
              <w:rPr>
                <w:rFonts w:ascii="Arial" w:hAnsi="Arial" w:cs="Arial"/>
              </w:rPr>
              <w:t>Contact with eyes</w:t>
            </w:r>
          </w:p>
          <w:p w14:paraId="38C7BCE0" w14:textId="77777777" w:rsidR="00652C72" w:rsidRDefault="00652C72" w:rsidP="005D3A5A">
            <w:pPr>
              <w:jc w:val="center"/>
              <w:rPr>
                <w:rFonts w:ascii="Arial" w:hAnsi="Arial" w:cs="Arial"/>
              </w:rPr>
            </w:pPr>
          </w:p>
        </w:tc>
        <w:tc>
          <w:tcPr>
            <w:tcW w:w="268" w:type="pct"/>
            <w:vAlign w:val="center"/>
          </w:tcPr>
          <w:p w14:paraId="61A5AEAC" w14:textId="77777777" w:rsidR="00652C72" w:rsidRPr="009049B4" w:rsidRDefault="00652C72" w:rsidP="005D3A5A">
            <w:pPr>
              <w:jc w:val="center"/>
              <w:rPr>
                <w:rFonts w:ascii="Arial" w:hAnsi="Arial" w:cs="Arial"/>
                <w:b/>
                <w:color w:val="FFD006"/>
                <w:u w:val="single"/>
              </w:rPr>
            </w:pPr>
            <w:r w:rsidRPr="009049B4">
              <w:rPr>
                <w:rFonts w:ascii="Arial" w:hAnsi="Arial" w:cs="Arial"/>
                <w:b/>
                <w:color w:val="FF0000"/>
                <w:u w:val="single"/>
              </w:rPr>
              <w:lastRenderedPageBreak/>
              <w:t>H</w:t>
            </w:r>
          </w:p>
        </w:tc>
        <w:tc>
          <w:tcPr>
            <w:tcW w:w="2637" w:type="pct"/>
          </w:tcPr>
          <w:p w14:paraId="2C2AD966" w14:textId="77777777" w:rsidR="00652C72" w:rsidRDefault="00652C72" w:rsidP="00652C72">
            <w:pPr>
              <w:pStyle w:val="ListParagraph"/>
              <w:numPr>
                <w:ilvl w:val="0"/>
                <w:numId w:val="15"/>
              </w:numPr>
              <w:spacing w:before="120" w:after="0"/>
              <w:ind w:left="360"/>
              <w:contextualSpacing/>
              <w:jc w:val="left"/>
              <w:rPr>
                <w:rFonts w:cs="Arial"/>
              </w:rPr>
            </w:pPr>
            <w:r>
              <w:rPr>
                <w:rFonts w:cs="Arial"/>
              </w:rPr>
              <w:t xml:space="preserve">The appropriate PPE is always available to those who require it, e.g. protective eye goggles. </w:t>
            </w:r>
          </w:p>
          <w:p w14:paraId="02E2DA87" w14:textId="77777777" w:rsidR="00652C72" w:rsidRPr="00746403" w:rsidRDefault="00652C72" w:rsidP="00652C72">
            <w:pPr>
              <w:pStyle w:val="ListParagraph"/>
              <w:numPr>
                <w:ilvl w:val="0"/>
                <w:numId w:val="12"/>
              </w:numPr>
              <w:spacing w:before="120" w:after="0"/>
              <w:contextualSpacing/>
              <w:jc w:val="left"/>
              <w:rPr>
                <w:rFonts w:cs="Arial"/>
              </w:rPr>
            </w:pPr>
            <w:r w:rsidRPr="00376CFA">
              <w:rPr>
                <w:rFonts w:cs="Arial"/>
              </w:rPr>
              <w:t xml:space="preserve">All staff working with </w:t>
            </w:r>
            <w:r>
              <w:rPr>
                <w:rFonts w:cs="Arial"/>
              </w:rPr>
              <w:t xml:space="preserve">hazardous </w:t>
            </w:r>
            <w:r w:rsidRPr="00376CFA">
              <w:rPr>
                <w:rFonts w:cs="Arial"/>
              </w:rPr>
              <w:t xml:space="preserve">materials are made aware of how to handle the </w:t>
            </w:r>
            <w:r>
              <w:rPr>
                <w:rFonts w:cs="Arial"/>
              </w:rPr>
              <w:t xml:space="preserve">hazardous </w:t>
            </w:r>
            <w:r w:rsidRPr="00376CFA">
              <w:rPr>
                <w:rFonts w:cs="Arial"/>
              </w:rPr>
              <w:t>materials they work with and their associated risks through appropriate training</w:t>
            </w:r>
            <w:r>
              <w:rPr>
                <w:rFonts w:cs="Arial"/>
              </w:rPr>
              <w:t xml:space="preserve">. </w:t>
            </w:r>
            <w:r w:rsidRPr="00746403">
              <w:rPr>
                <w:rFonts w:cs="Arial"/>
              </w:rPr>
              <w:t xml:space="preserve"> </w:t>
            </w:r>
          </w:p>
          <w:p w14:paraId="53E6108F" w14:textId="77777777" w:rsidR="00652C72" w:rsidRPr="00956618" w:rsidRDefault="00652C72" w:rsidP="00652C72">
            <w:pPr>
              <w:pStyle w:val="ListParagraph"/>
              <w:numPr>
                <w:ilvl w:val="0"/>
                <w:numId w:val="15"/>
              </w:numPr>
              <w:spacing w:before="0" w:after="0"/>
              <w:ind w:left="357" w:hanging="357"/>
              <w:contextualSpacing/>
              <w:jc w:val="left"/>
              <w:rPr>
                <w:rFonts w:cs="Arial"/>
              </w:rPr>
            </w:pPr>
            <w:r>
              <w:rPr>
                <w:rFonts w:cs="Arial"/>
              </w:rPr>
              <w:t xml:space="preserve">Pupils at the Infant and Nursery school do not handle </w:t>
            </w:r>
            <w:r w:rsidRPr="00956618">
              <w:rPr>
                <w:rFonts w:cs="Arial"/>
              </w:rPr>
              <w:t>hazardous materials, such as those found in science lessons</w:t>
            </w:r>
            <w:r>
              <w:rPr>
                <w:rFonts w:cs="Arial"/>
              </w:rPr>
              <w:t>.</w:t>
            </w:r>
            <w:r w:rsidRPr="00956618">
              <w:rPr>
                <w:rFonts w:cs="Arial"/>
              </w:rPr>
              <w:t xml:space="preserve"> </w:t>
            </w:r>
          </w:p>
          <w:p w14:paraId="3C161B8A" w14:textId="77777777" w:rsidR="00652C72" w:rsidRDefault="00652C72" w:rsidP="00652C72">
            <w:pPr>
              <w:pStyle w:val="ListParagraph"/>
              <w:numPr>
                <w:ilvl w:val="0"/>
                <w:numId w:val="14"/>
              </w:numPr>
              <w:spacing w:before="0" w:after="0"/>
              <w:ind w:left="357" w:hanging="357"/>
              <w:jc w:val="left"/>
              <w:rPr>
                <w:rFonts w:cs="Arial"/>
              </w:rPr>
            </w:pPr>
            <w:r>
              <w:rPr>
                <w:rFonts w:cs="Arial"/>
              </w:rPr>
              <w:t>An easily accessible water point is available in areas where hazardous materials are often used.</w:t>
            </w:r>
          </w:p>
          <w:p w14:paraId="372B4298" w14:textId="77777777" w:rsidR="00652C72" w:rsidRDefault="00652C72" w:rsidP="00652C72">
            <w:pPr>
              <w:pStyle w:val="ListParagraph"/>
              <w:numPr>
                <w:ilvl w:val="0"/>
                <w:numId w:val="14"/>
              </w:numPr>
              <w:spacing w:before="0" w:after="0"/>
              <w:ind w:left="357" w:hanging="357"/>
              <w:jc w:val="left"/>
              <w:rPr>
                <w:rFonts w:cs="Arial"/>
              </w:rPr>
            </w:pPr>
            <w:r>
              <w:rPr>
                <w:rFonts w:cs="Arial"/>
              </w:rPr>
              <w:lastRenderedPageBreak/>
              <w:t>Individuals who use hazardous materials know how to correctly wash their hands/arms after using the hazardous materials, in relation to each individual hazardous material on the school premises.</w:t>
            </w:r>
          </w:p>
          <w:p w14:paraId="11A6834F" w14:textId="77777777" w:rsidR="00652C72" w:rsidRPr="00F6755F" w:rsidRDefault="00652C72" w:rsidP="00652C72">
            <w:pPr>
              <w:pStyle w:val="ListParagraph"/>
              <w:numPr>
                <w:ilvl w:val="0"/>
                <w:numId w:val="14"/>
              </w:numPr>
              <w:spacing w:before="0" w:after="120"/>
              <w:ind w:left="357" w:hanging="357"/>
              <w:jc w:val="left"/>
              <w:rPr>
                <w:rFonts w:cs="Arial"/>
              </w:rPr>
            </w:pPr>
            <w:r>
              <w:rPr>
                <w:rFonts w:cs="Arial"/>
              </w:rPr>
              <w:t>Individuals are instructed not to touch their eyes after handling hazardous materials, until they have correctly washed their hands.</w:t>
            </w:r>
          </w:p>
        </w:tc>
        <w:tc>
          <w:tcPr>
            <w:tcW w:w="333" w:type="pct"/>
            <w:vAlign w:val="center"/>
          </w:tcPr>
          <w:p w14:paraId="3C08291E" w14:textId="77777777" w:rsidR="00652C72" w:rsidRPr="0089264A" w:rsidRDefault="00652C72" w:rsidP="005D3A5A">
            <w:pPr>
              <w:jc w:val="center"/>
              <w:rPr>
                <w:rFonts w:ascii="Arial" w:hAnsi="Arial" w:cs="Arial"/>
                <w:b/>
                <w:color w:val="FFD006"/>
              </w:rPr>
            </w:pPr>
            <w:r w:rsidRPr="009049B4">
              <w:rPr>
                <w:rFonts w:ascii="Arial" w:hAnsi="Arial" w:cs="Arial"/>
                <w:b/>
                <w:color w:val="FF0000"/>
                <w:u w:val="single"/>
              </w:rPr>
              <w:lastRenderedPageBreak/>
              <w:t>Y</w:t>
            </w:r>
          </w:p>
        </w:tc>
        <w:tc>
          <w:tcPr>
            <w:tcW w:w="524" w:type="pct"/>
            <w:vAlign w:val="center"/>
          </w:tcPr>
          <w:p w14:paraId="201E3F50" w14:textId="77777777" w:rsidR="00652C72" w:rsidRPr="0089264A" w:rsidRDefault="00652C72" w:rsidP="005D3A5A">
            <w:pPr>
              <w:jc w:val="center"/>
              <w:rPr>
                <w:rFonts w:ascii="Arial" w:hAnsi="Arial" w:cs="Arial"/>
                <w:b/>
                <w:color w:val="FFD006"/>
              </w:rPr>
            </w:pPr>
            <w:r w:rsidRPr="009049B4">
              <w:rPr>
                <w:rFonts w:ascii="Arial" w:hAnsi="Arial" w:cs="Arial"/>
                <w:b/>
                <w:color w:val="FF0000"/>
                <w:u w:val="single"/>
              </w:rPr>
              <w:t>Headteacher</w:t>
            </w:r>
          </w:p>
        </w:tc>
        <w:tc>
          <w:tcPr>
            <w:tcW w:w="357" w:type="pct"/>
            <w:vAlign w:val="center"/>
          </w:tcPr>
          <w:p w14:paraId="436FAA9E" w14:textId="0A7C4510" w:rsidR="00652C72" w:rsidRPr="0089264A" w:rsidRDefault="00B2728D" w:rsidP="005D3A5A">
            <w:pPr>
              <w:jc w:val="center"/>
              <w:rPr>
                <w:rFonts w:ascii="Arial" w:hAnsi="Arial" w:cs="Arial"/>
                <w:b/>
                <w:color w:val="FFD006"/>
              </w:rPr>
            </w:pPr>
            <w:r>
              <w:rPr>
                <w:rFonts w:ascii="Arial" w:hAnsi="Arial" w:cs="Arial"/>
                <w:b/>
                <w:color w:val="FF0000"/>
                <w:u w:val="single"/>
              </w:rPr>
              <w:t>6/11/25</w:t>
            </w:r>
          </w:p>
        </w:tc>
        <w:tc>
          <w:tcPr>
            <w:tcW w:w="405" w:type="pct"/>
            <w:vAlign w:val="center"/>
          </w:tcPr>
          <w:p w14:paraId="2DF13EF9" w14:textId="77777777" w:rsidR="00652C72" w:rsidRPr="0089264A" w:rsidRDefault="00652C72" w:rsidP="005D3A5A">
            <w:pPr>
              <w:jc w:val="center"/>
              <w:rPr>
                <w:rFonts w:ascii="Arial" w:hAnsi="Arial" w:cs="Arial"/>
                <w:b/>
                <w:color w:val="FFD006"/>
              </w:rPr>
            </w:pPr>
            <w:r w:rsidRPr="009049B4">
              <w:rPr>
                <w:rFonts w:ascii="Arial" w:hAnsi="Arial" w:cs="Arial"/>
                <w:b/>
                <w:color w:val="FF0000"/>
                <w:u w:val="single"/>
              </w:rPr>
              <w:t>M</w:t>
            </w:r>
          </w:p>
        </w:tc>
      </w:tr>
      <w:tr w:rsidR="00652C72" w:rsidRPr="009B65BF" w14:paraId="4524A7D7" w14:textId="77777777" w:rsidTr="00652C72">
        <w:trPr>
          <w:cnfStyle w:val="000000100000" w:firstRow="0" w:lastRow="0" w:firstColumn="0" w:lastColumn="0" w:oddVBand="0" w:evenVBand="0" w:oddHBand="1" w:evenHBand="0" w:firstRowFirstColumn="0" w:firstRowLastColumn="0" w:lastRowFirstColumn="0" w:lastRowLastColumn="0"/>
          <w:trHeight w:val="20"/>
          <w:jc w:val="center"/>
        </w:trPr>
        <w:tc>
          <w:tcPr>
            <w:tcW w:w="476" w:type="pct"/>
            <w:vAlign w:val="center"/>
          </w:tcPr>
          <w:p w14:paraId="5D2D6BBF" w14:textId="77777777" w:rsidR="00652C72" w:rsidRPr="000513E4" w:rsidRDefault="00652C72" w:rsidP="005D3A5A">
            <w:pPr>
              <w:jc w:val="center"/>
              <w:rPr>
                <w:rFonts w:ascii="Arial" w:hAnsi="Arial" w:cs="Arial"/>
              </w:rPr>
            </w:pPr>
          </w:p>
          <w:p w14:paraId="328B6604" w14:textId="77777777" w:rsidR="00652C72" w:rsidRPr="00746403" w:rsidRDefault="00652C72" w:rsidP="005D3A5A">
            <w:pPr>
              <w:tabs>
                <w:tab w:val="left" w:pos="1560"/>
              </w:tabs>
              <w:jc w:val="center"/>
              <w:rPr>
                <w:rFonts w:ascii="Arial" w:hAnsi="Arial" w:cs="Arial"/>
              </w:rPr>
            </w:pPr>
            <w:r w:rsidRPr="00746403">
              <w:rPr>
                <w:rFonts w:ascii="Arial" w:hAnsi="Arial" w:cs="Arial"/>
              </w:rPr>
              <w:t>Skin puncture</w:t>
            </w:r>
          </w:p>
        </w:tc>
        <w:tc>
          <w:tcPr>
            <w:tcW w:w="268" w:type="pct"/>
            <w:vAlign w:val="center"/>
          </w:tcPr>
          <w:p w14:paraId="28D562F3" w14:textId="77777777" w:rsidR="00652C72" w:rsidRPr="009049B4" w:rsidRDefault="00652C72" w:rsidP="005D3A5A">
            <w:pPr>
              <w:jc w:val="center"/>
              <w:rPr>
                <w:rFonts w:ascii="Arial" w:hAnsi="Arial" w:cs="Arial"/>
                <w:b/>
                <w:color w:val="FFD006"/>
                <w:u w:val="single"/>
              </w:rPr>
            </w:pPr>
            <w:r w:rsidRPr="009049B4">
              <w:rPr>
                <w:rFonts w:ascii="Arial" w:hAnsi="Arial" w:cs="Arial"/>
                <w:b/>
                <w:color w:val="FF0000"/>
                <w:u w:val="single"/>
              </w:rPr>
              <w:t>H</w:t>
            </w:r>
          </w:p>
        </w:tc>
        <w:tc>
          <w:tcPr>
            <w:tcW w:w="2637" w:type="pct"/>
          </w:tcPr>
          <w:p w14:paraId="1D41C04C" w14:textId="77777777" w:rsidR="00652C72" w:rsidRDefault="00652C72" w:rsidP="00652C72">
            <w:pPr>
              <w:pStyle w:val="ListParagraph"/>
              <w:numPr>
                <w:ilvl w:val="0"/>
                <w:numId w:val="14"/>
              </w:numPr>
              <w:spacing w:before="120" w:after="0"/>
              <w:ind w:left="357" w:hanging="357"/>
              <w:jc w:val="left"/>
              <w:rPr>
                <w:rFonts w:cs="Arial"/>
              </w:rPr>
            </w:pPr>
            <w:r>
              <w:rPr>
                <w:rFonts w:cs="Arial"/>
              </w:rPr>
              <w:t xml:space="preserve">Staff are aware of how to correctly use the relevant equipment, such as a scalpel – minimising the risk of injury via inappropriate use of equipment, which can result in infection or hazardous materials entering the wound. </w:t>
            </w:r>
          </w:p>
          <w:p w14:paraId="7E7AEA0A" w14:textId="77777777" w:rsidR="00652C72" w:rsidRDefault="00652C72" w:rsidP="00652C72">
            <w:pPr>
              <w:pStyle w:val="ListParagraph"/>
              <w:numPr>
                <w:ilvl w:val="0"/>
                <w:numId w:val="14"/>
              </w:numPr>
              <w:spacing w:before="0" w:after="0"/>
              <w:ind w:left="357" w:hanging="357"/>
              <w:jc w:val="left"/>
              <w:rPr>
                <w:rFonts w:cs="Arial"/>
              </w:rPr>
            </w:pPr>
            <w:r>
              <w:rPr>
                <w:rFonts w:cs="Arial"/>
              </w:rPr>
              <w:t>An easily accessible water point is available in areas where hazardous materials are often used, as hazardous materials can cause further damage to skin punctures.</w:t>
            </w:r>
          </w:p>
          <w:p w14:paraId="4C7177F2" w14:textId="77777777" w:rsidR="00652C72" w:rsidRPr="00956618" w:rsidRDefault="00652C72" w:rsidP="00652C72">
            <w:pPr>
              <w:pStyle w:val="ListParagraph"/>
              <w:numPr>
                <w:ilvl w:val="0"/>
                <w:numId w:val="14"/>
              </w:numPr>
              <w:spacing w:before="0" w:after="120"/>
              <w:ind w:left="357" w:hanging="357"/>
              <w:jc w:val="left"/>
              <w:rPr>
                <w:rFonts w:cs="Arial"/>
              </w:rPr>
            </w:pPr>
            <w:r>
              <w:rPr>
                <w:rFonts w:cs="Arial"/>
              </w:rPr>
              <w:t>Individuals who use hazardous materials know how to correctly wash their hands/arms after using the hazardous materials, in relation to each individual hazardous material on the school premises.</w:t>
            </w:r>
          </w:p>
        </w:tc>
        <w:tc>
          <w:tcPr>
            <w:tcW w:w="333" w:type="pct"/>
            <w:vAlign w:val="center"/>
          </w:tcPr>
          <w:p w14:paraId="38135190" w14:textId="77777777" w:rsidR="00652C72" w:rsidRPr="0089264A" w:rsidRDefault="00652C72" w:rsidP="005D3A5A">
            <w:pPr>
              <w:jc w:val="center"/>
              <w:rPr>
                <w:rFonts w:ascii="Arial" w:hAnsi="Arial" w:cs="Arial"/>
                <w:b/>
                <w:color w:val="FFD006"/>
              </w:rPr>
            </w:pPr>
            <w:r w:rsidRPr="009049B4">
              <w:rPr>
                <w:rFonts w:ascii="Arial" w:hAnsi="Arial" w:cs="Arial"/>
                <w:b/>
                <w:color w:val="FF0000"/>
                <w:u w:val="single"/>
              </w:rPr>
              <w:t>Y</w:t>
            </w:r>
          </w:p>
        </w:tc>
        <w:tc>
          <w:tcPr>
            <w:tcW w:w="524" w:type="pct"/>
            <w:vAlign w:val="center"/>
          </w:tcPr>
          <w:p w14:paraId="582CC233" w14:textId="77777777" w:rsidR="00652C72" w:rsidRPr="0089264A" w:rsidRDefault="00652C72" w:rsidP="005D3A5A">
            <w:pPr>
              <w:jc w:val="center"/>
              <w:rPr>
                <w:rFonts w:ascii="Arial" w:hAnsi="Arial" w:cs="Arial"/>
                <w:b/>
                <w:color w:val="FFD006"/>
              </w:rPr>
            </w:pPr>
            <w:r w:rsidRPr="009049B4">
              <w:rPr>
                <w:rFonts w:ascii="Arial" w:hAnsi="Arial" w:cs="Arial"/>
                <w:b/>
                <w:color w:val="FF0000"/>
                <w:u w:val="single"/>
              </w:rPr>
              <w:t>Headteacher</w:t>
            </w:r>
          </w:p>
        </w:tc>
        <w:tc>
          <w:tcPr>
            <w:tcW w:w="357" w:type="pct"/>
            <w:vAlign w:val="center"/>
          </w:tcPr>
          <w:p w14:paraId="482303E8" w14:textId="7AE3B41D" w:rsidR="00652C72" w:rsidRPr="0089264A" w:rsidRDefault="00B2728D" w:rsidP="005D3A5A">
            <w:pPr>
              <w:jc w:val="center"/>
              <w:rPr>
                <w:rFonts w:ascii="Arial" w:hAnsi="Arial" w:cs="Arial"/>
                <w:b/>
                <w:color w:val="FFD006"/>
              </w:rPr>
            </w:pPr>
            <w:r>
              <w:rPr>
                <w:rFonts w:ascii="Arial" w:hAnsi="Arial" w:cs="Arial"/>
                <w:b/>
                <w:color w:val="FF0000"/>
                <w:u w:val="single"/>
              </w:rPr>
              <w:t>6/11/25</w:t>
            </w:r>
          </w:p>
        </w:tc>
        <w:tc>
          <w:tcPr>
            <w:tcW w:w="405" w:type="pct"/>
            <w:vAlign w:val="center"/>
          </w:tcPr>
          <w:p w14:paraId="0259ABE8" w14:textId="77777777" w:rsidR="00652C72" w:rsidRPr="0089264A" w:rsidRDefault="00652C72" w:rsidP="005D3A5A">
            <w:pPr>
              <w:jc w:val="center"/>
              <w:rPr>
                <w:rFonts w:ascii="Arial" w:hAnsi="Arial" w:cs="Arial"/>
                <w:b/>
                <w:color w:val="FFD006"/>
              </w:rPr>
            </w:pPr>
            <w:r w:rsidRPr="009049B4">
              <w:rPr>
                <w:rFonts w:ascii="Arial" w:hAnsi="Arial" w:cs="Arial"/>
                <w:b/>
                <w:color w:val="FF0000"/>
                <w:u w:val="single"/>
              </w:rPr>
              <w:t>M</w:t>
            </w:r>
          </w:p>
        </w:tc>
      </w:tr>
      <w:tr w:rsidR="00652C72" w:rsidRPr="009B65BF" w14:paraId="7D2D824C" w14:textId="77777777" w:rsidTr="00652C72">
        <w:trPr>
          <w:cnfStyle w:val="000000010000" w:firstRow="0" w:lastRow="0" w:firstColumn="0" w:lastColumn="0" w:oddVBand="0" w:evenVBand="0" w:oddHBand="0" w:evenHBand="1" w:firstRowFirstColumn="0" w:firstRowLastColumn="0" w:lastRowFirstColumn="0" w:lastRowLastColumn="0"/>
          <w:trHeight w:val="20"/>
          <w:jc w:val="center"/>
        </w:trPr>
        <w:tc>
          <w:tcPr>
            <w:tcW w:w="476" w:type="pct"/>
            <w:vAlign w:val="center"/>
          </w:tcPr>
          <w:p w14:paraId="2A47C4AB" w14:textId="77777777" w:rsidR="00652C72" w:rsidRPr="000513E4" w:rsidRDefault="00652C72" w:rsidP="005D3A5A">
            <w:pPr>
              <w:jc w:val="center"/>
              <w:rPr>
                <w:rFonts w:ascii="Arial" w:hAnsi="Arial" w:cs="Arial"/>
              </w:rPr>
            </w:pPr>
          </w:p>
          <w:p w14:paraId="1E508B45" w14:textId="77777777" w:rsidR="00652C72" w:rsidRPr="000513E4" w:rsidRDefault="00652C72" w:rsidP="005D3A5A">
            <w:pPr>
              <w:jc w:val="center"/>
              <w:rPr>
                <w:rFonts w:ascii="Arial" w:hAnsi="Arial" w:cs="Arial"/>
              </w:rPr>
            </w:pPr>
            <w:r w:rsidRPr="00746403">
              <w:rPr>
                <w:rFonts w:ascii="Arial" w:hAnsi="Arial" w:cs="Arial"/>
              </w:rPr>
              <w:t>Insufficient</w:t>
            </w:r>
            <w:r>
              <w:rPr>
                <w:rFonts w:ascii="Arial" w:hAnsi="Arial" w:cs="Arial"/>
              </w:rPr>
              <w:t>/ unsafe</w:t>
            </w:r>
            <w:r w:rsidRPr="00746403">
              <w:rPr>
                <w:rFonts w:ascii="Arial" w:hAnsi="Arial" w:cs="Arial"/>
              </w:rPr>
              <w:t xml:space="preserve"> storage</w:t>
            </w:r>
          </w:p>
          <w:p w14:paraId="12FBA3EC" w14:textId="77777777" w:rsidR="00652C72" w:rsidRPr="002E6AB7" w:rsidRDefault="00652C72" w:rsidP="005D3A5A">
            <w:pPr>
              <w:jc w:val="center"/>
              <w:rPr>
                <w:rFonts w:ascii="Arial" w:hAnsi="Arial" w:cs="Arial"/>
              </w:rPr>
            </w:pPr>
          </w:p>
        </w:tc>
        <w:tc>
          <w:tcPr>
            <w:tcW w:w="268" w:type="pct"/>
            <w:vAlign w:val="center"/>
          </w:tcPr>
          <w:p w14:paraId="5ACC3DA5" w14:textId="77777777" w:rsidR="00652C72" w:rsidRPr="009049B4" w:rsidRDefault="00652C72" w:rsidP="005D3A5A">
            <w:pPr>
              <w:jc w:val="center"/>
              <w:rPr>
                <w:rFonts w:ascii="Arial" w:hAnsi="Arial" w:cs="Arial"/>
                <w:b/>
                <w:color w:val="FFD006"/>
                <w:u w:val="single"/>
              </w:rPr>
            </w:pPr>
            <w:r w:rsidRPr="009049B4">
              <w:rPr>
                <w:rFonts w:ascii="Arial" w:hAnsi="Arial" w:cs="Arial"/>
                <w:b/>
                <w:color w:val="FF0000"/>
                <w:u w:val="single"/>
              </w:rPr>
              <w:t>H</w:t>
            </w:r>
          </w:p>
        </w:tc>
        <w:tc>
          <w:tcPr>
            <w:tcW w:w="2637" w:type="pct"/>
          </w:tcPr>
          <w:p w14:paraId="6865C386" w14:textId="77777777" w:rsidR="00652C72" w:rsidRDefault="00652C72" w:rsidP="00652C72">
            <w:pPr>
              <w:pStyle w:val="ListParagraph"/>
              <w:numPr>
                <w:ilvl w:val="0"/>
                <w:numId w:val="11"/>
              </w:numPr>
              <w:spacing w:before="120" w:after="0"/>
              <w:ind w:left="357" w:hanging="357"/>
              <w:jc w:val="left"/>
              <w:rPr>
                <w:rFonts w:cs="Arial"/>
              </w:rPr>
            </w:pPr>
            <w:r>
              <w:rPr>
                <w:rFonts w:cs="Arial"/>
              </w:rPr>
              <w:t>S</w:t>
            </w:r>
            <w:r w:rsidRPr="0078147E">
              <w:rPr>
                <w:rFonts w:cs="Arial"/>
              </w:rPr>
              <w:t>afe storage and disposal arrangements for hazardous substances</w:t>
            </w:r>
            <w:r>
              <w:rPr>
                <w:rFonts w:cs="Arial"/>
              </w:rPr>
              <w:t xml:space="preserve"> are provided, away from school buildings and separate from school waste, to prevent exposure to pupils and other members of the school community.</w:t>
            </w:r>
          </w:p>
          <w:p w14:paraId="230ACAB1" w14:textId="77777777" w:rsidR="00652C72" w:rsidRDefault="00652C72" w:rsidP="00652C72">
            <w:pPr>
              <w:pStyle w:val="ListParagraph"/>
              <w:numPr>
                <w:ilvl w:val="0"/>
                <w:numId w:val="11"/>
              </w:numPr>
              <w:spacing w:before="0" w:after="0"/>
              <w:ind w:left="357" w:hanging="357"/>
              <w:jc w:val="left"/>
              <w:rPr>
                <w:rFonts w:cs="Arial"/>
              </w:rPr>
            </w:pPr>
            <w:r>
              <w:rPr>
                <w:rFonts w:cs="Arial"/>
              </w:rPr>
              <w:t xml:space="preserve">Hazardous materials are stored safely and appropriately, in a secure location. </w:t>
            </w:r>
          </w:p>
          <w:p w14:paraId="700EA810" w14:textId="77777777" w:rsidR="00652C72" w:rsidRDefault="00652C72" w:rsidP="00652C72">
            <w:pPr>
              <w:pStyle w:val="ListParagraph"/>
              <w:numPr>
                <w:ilvl w:val="0"/>
                <w:numId w:val="11"/>
              </w:numPr>
              <w:spacing w:before="0" w:after="0"/>
              <w:ind w:left="357" w:hanging="357"/>
              <w:jc w:val="left"/>
              <w:rPr>
                <w:rFonts w:cs="Arial"/>
              </w:rPr>
            </w:pPr>
            <w:r w:rsidRPr="00927A05">
              <w:rPr>
                <w:rFonts w:cs="Arial"/>
              </w:rPr>
              <w:t xml:space="preserve">All substances are locked away, out of sight and reach of pupils, with only appropriate members of staff having approved access. </w:t>
            </w:r>
          </w:p>
          <w:p w14:paraId="7D525DC1" w14:textId="77777777" w:rsidR="00652C72" w:rsidRDefault="00652C72" w:rsidP="00652C72">
            <w:pPr>
              <w:pStyle w:val="ListParagraph"/>
              <w:numPr>
                <w:ilvl w:val="0"/>
                <w:numId w:val="11"/>
              </w:numPr>
              <w:spacing w:before="0" w:after="0"/>
              <w:ind w:left="357" w:hanging="357"/>
              <w:jc w:val="left"/>
              <w:rPr>
                <w:rFonts w:cs="Arial"/>
              </w:rPr>
            </w:pPr>
            <w:r>
              <w:rPr>
                <w:rFonts w:cs="Arial"/>
              </w:rPr>
              <w:t>M</w:t>
            </w:r>
            <w:r w:rsidRPr="00EC61C6">
              <w:rPr>
                <w:rFonts w:cs="Arial"/>
              </w:rPr>
              <w:t>onthly stock checks</w:t>
            </w:r>
            <w:r>
              <w:rPr>
                <w:rFonts w:cs="Arial"/>
              </w:rPr>
              <w:t xml:space="preserve"> are conducted</w:t>
            </w:r>
            <w:r w:rsidRPr="00EC61C6">
              <w:rPr>
                <w:rFonts w:cs="Arial"/>
              </w:rPr>
              <w:t xml:space="preserve"> to ensure dangerous substances do not exceed safe storage capabilities, and are at reasonable levels.</w:t>
            </w:r>
          </w:p>
          <w:p w14:paraId="5BE39D56" w14:textId="77777777" w:rsidR="00652C72" w:rsidRPr="00927A05" w:rsidRDefault="00652C72" w:rsidP="00652C72">
            <w:pPr>
              <w:pStyle w:val="ListParagraph"/>
              <w:numPr>
                <w:ilvl w:val="0"/>
                <w:numId w:val="11"/>
              </w:numPr>
              <w:spacing w:before="0" w:after="120"/>
              <w:ind w:left="357" w:hanging="357"/>
              <w:jc w:val="left"/>
              <w:rPr>
                <w:rFonts w:cs="Arial"/>
              </w:rPr>
            </w:pPr>
            <w:r w:rsidRPr="0025667D">
              <w:rPr>
                <w:rFonts w:cs="Arial"/>
              </w:rPr>
              <w:t xml:space="preserve">Where materials such as fuels, fertilisers, weed killers or paints are used by the </w:t>
            </w:r>
            <w:r w:rsidRPr="00B2728D">
              <w:rPr>
                <w:rFonts w:cs="Arial"/>
                <w:b/>
                <w:u w:val="single"/>
              </w:rPr>
              <w:t>caretaker</w:t>
            </w:r>
            <w:r w:rsidRPr="00B2728D">
              <w:rPr>
                <w:rFonts w:cs="Arial"/>
              </w:rPr>
              <w:t xml:space="preserve"> these are </w:t>
            </w:r>
            <w:r w:rsidRPr="0025667D">
              <w:rPr>
                <w:rFonts w:cs="Arial"/>
              </w:rPr>
              <w:t>stored in a secure, fire-resistant room outside of the school premises, with ventilation provided to open air.</w:t>
            </w:r>
          </w:p>
        </w:tc>
        <w:tc>
          <w:tcPr>
            <w:tcW w:w="333" w:type="pct"/>
            <w:vAlign w:val="center"/>
          </w:tcPr>
          <w:p w14:paraId="4617DF8F" w14:textId="77777777" w:rsidR="00652C72" w:rsidRPr="009049B4" w:rsidRDefault="00652C72" w:rsidP="005D3A5A">
            <w:pPr>
              <w:jc w:val="center"/>
              <w:rPr>
                <w:rFonts w:ascii="Arial" w:hAnsi="Arial" w:cs="Arial"/>
                <w:bCs/>
                <w:color w:val="FFD006"/>
              </w:rPr>
            </w:pPr>
            <w:r w:rsidRPr="009049B4">
              <w:rPr>
                <w:rFonts w:ascii="Arial" w:hAnsi="Arial" w:cs="Arial"/>
                <w:b/>
                <w:color w:val="FF0000"/>
                <w:u w:val="single"/>
              </w:rPr>
              <w:t>Y</w:t>
            </w:r>
          </w:p>
        </w:tc>
        <w:tc>
          <w:tcPr>
            <w:tcW w:w="524" w:type="pct"/>
            <w:vAlign w:val="center"/>
          </w:tcPr>
          <w:p w14:paraId="1CE83955" w14:textId="77777777" w:rsidR="00652C72" w:rsidRPr="0089264A" w:rsidRDefault="00652C72" w:rsidP="005D3A5A">
            <w:pPr>
              <w:jc w:val="center"/>
              <w:rPr>
                <w:rFonts w:ascii="Arial" w:hAnsi="Arial" w:cs="Arial"/>
                <w:b/>
                <w:color w:val="FFD006"/>
              </w:rPr>
            </w:pPr>
            <w:r w:rsidRPr="009049B4">
              <w:rPr>
                <w:rFonts w:ascii="Arial" w:hAnsi="Arial" w:cs="Arial"/>
                <w:b/>
                <w:color w:val="FF0000"/>
                <w:u w:val="single"/>
              </w:rPr>
              <w:t>Headteacher</w:t>
            </w:r>
          </w:p>
        </w:tc>
        <w:tc>
          <w:tcPr>
            <w:tcW w:w="357" w:type="pct"/>
            <w:vAlign w:val="center"/>
          </w:tcPr>
          <w:p w14:paraId="13EC3731" w14:textId="6466DC1E" w:rsidR="00652C72" w:rsidRPr="0089264A" w:rsidRDefault="00B2728D" w:rsidP="005D3A5A">
            <w:pPr>
              <w:jc w:val="center"/>
              <w:rPr>
                <w:rFonts w:ascii="Arial" w:hAnsi="Arial" w:cs="Arial"/>
                <w:b/>
                <w:color w:val="FFD006"/>
              </w:rPr>
            </w:pPr>
            <w:r>
              <w:rPr>
                <w:rFonts w:ascii="Arial" w:hAnsi="Arial" w:cs="Arial"/>
                <w:b/>
                <w:color w:val="FF0000"/>
                <w:u w:val="single"/>
              </w:rPr>
              <w:t>6/11/25</w:t>
            </w:r>
          </w:p>
        </w:tc>
        <w:tc>
          <w:tcPr>
            <w:tcW w:w="405" w:type="pct"/>
            <w:vAlign w:val="center"/>
          </w:tcPr>
          <w:p w14:paraId="680E06F3" w14:textId="77777777" w:rsidR="00652C72" w:rsidRPr="0089264A" w:rsidRDefault="00652C72" w:rsidP="005D3A5A">
            <w:pPr>
              <w:jc w:val="center"/>
              <w:rPr>
                <w:rFonts w:ascii="Arial" w:hAnsi="Arial" w:cs="Arial"/>
                <w:b/>
                <w:color w:val="FFD006"/>
              </w:rPr>
            </w:pPr>
            <w:r w:rsidRPr="009049B4">
              <w:rPr>
                <w:rFonts w:ascii="Arial" w:hAnsi="Arial" w:cs="Arial"/>
                <w:b/>
                <w:color w:val="FF0000"/>
                <w:u w:val="single"/>
              </w:rPr>
              <w:t>M</w:t>
            </w:r>
          </w:p>
        </w:tc>
      </w:tr>
      <w:tr w:rsidR="00652C72" w:rsidRPr="009B65BF" w14:paraId="2BA91262" w14:textId="77777777" w:rsidTr="00652C72">
        <w:trPr>
          <w:cnfStyle w:val="000000100000" w:firstRow="0" w:lastRow="0" w:firstColumn="0" w:lastColumn="0" w:oddVBand="0" w:evenVBand="0" w:oddHBand="1" w:evenHBand="0" w:firstRowFirstColumn="0" w:firstRowLastColumn="0" w:lastRowFirstColumn="0" w:lastRowLastColumn="0"/>
          <w:trHeight w:val="966"/>
          <w:jc w:val="center"/>
        </w:trPr>
        <w:tc>
          <w:tcPr>
            <w:tcW w:w="476" w:type="pct"/>
            <w:vAlign w:val="center"/>
          </w:tcPr>
          <w:p w14:paraId="55EC9EA3" w14:textId="77777777" w:rsidR="00652C72" w:rsidRPr="00746403" w:rsidRDefault="00652C72" w:rsidP="005D3A5A">
            <w:pPr>
              <w:tabs>
                <w:tab w:val="left" w:pos="1560"/>
              </w:tabs>
              <w:jc w:val="center"/>
              <w:rPr>
                <w:rFonts w:ascii="Arial" w:hAnsi="Arial" w:cs="Arial"/>
              </w:rPr>
            </w:pPr>
            <w:r w:rsidRPr="00746403">
              <w:rPr>
                <w:rFonts w:ascii="Arial" w:hAnsi="Arial" w:cs="Arial"/>
              </w:rPr>
              <w:lastRenderedPageBreak/>
              <w:t>Disposal of materials</w:t>
            </w:r>
          </w:p>
          <w:p w14:paraId="718EA4F5" w14:textId="77777777" w:rsidR="00652C72" w:rsidRPr="000513E4" w:rsidRDefault="00652C72" w:rsidP="005D3A5A">
            <w:pPr>
              <w:rPr>
                <w:rFonts w:ascii="Arial" w:hAnsi="Arial" w:cs="Arial"/>
              </w:rPr>
            </w:pPr>
          </w:p>
        </w:tc>
        <w:tc>
          <w:tcPr>
            <w:tcW w:w="268" w:type="pct"/>
            <w:vAlign w:val="center"/>
          </w:tcPr>
          <w:p w14:paraId="085B51BB" w14:textId="77777777" w:rsidR="00652C72" w:rsidRPr="009049B4" w:rsidRDefault="00652C72" w:rsidP="005D3A5A">
            <w:pPr>
              <w:jc w:val="center"/>
              <w:rPr>
                <w:rFonts w:ascii="Arial" w:hAnsi="Arial" w:cs="Arial"/>
                <w:b/>
                <w:color w:val="FFD006"/>
                <w:u w:val="single"/>
              </w:rPr>
            </w:pPr>
            <w:r w:rsidRPr="009049B4">
              <w:rPr>
                <w:rFonts w:ascii="Arial" w:hAnsi="Arial" w:cs="Arial"/>
                <w:b/>
                <w:color w:val="FF0000"/>
                <w:u w:val="single"/>
              </w:rPr>
              <w:t>H</w:t>
            </w:r>
          </w:p>
        </w:tc>
        <w:tc>
          <w:tcPr>
            <w:tcW w:w="2637" w:type="pct"/>
          </w:tcPr>
          <w:p w14:paraId="325B16D3" w14:textId="77777777" w:rsidR="00652C72" w:rsidRPr="00746403" w:rsidRDefault="00652C72" w:rsidP="00652C72">
            <w:pPr>
              <w:pStyle w:val="ListParagraph"/>
              <w:numPr>
                <w:ilvl w:val="0"/>
                <w:numId w:val="11"/>
              </w:numPr>
              <w:spacing w:before="120" w:after="0" w:line="240" w:lineRule="auto"/>
              <w:contextualSpacing/>
              <w:rPr>
                <w:rFonts w:cs="Arial"/>
              </w:rPr>
            </w:pPr>
            <w:r>
              <w:rPr>
                <w:rFonts w:cs="Arial"/>
              </w:rPr>
              <w:t xml:space="preserve">When disposing of hazardous materials, the methods that are outlined within UK legislation are met, including in the Environmental Protection Act 1990, The </w:t>
            </w:r>
            <w:r w:rsidRPr="009D2C9B">
              <w:rPr>
                <w:rFonts w:cs="Arial"/>
              </w:rPr>
              <w:t xml:space="preserve">Hazardous Waste </w:t>
            </w:r>
            <w:r>
              <w:rPr>
                <w:rFonts w:cs="Arial"/>
              </w:rPr>
              <w:t xml:space="preserve">(England and Wales) </w:t>
            </w:r>
            <w:r w:rsidRPr="009D2C9B">
              <w:rPr>
                <w:rFonts w:cs="Arial"/>
              </w:rPr>
              <w:t>Regulations 2005</w:t>
            </w:r>
            <w:r>
              <w:rPr>
                <w:rFonts w:cs="Arial"/>
              </w:rPr>
              <w:t xml:space="preserve"> and T</w:t>
            </w:r>
            <w:r w:rsidRPr="009D2C9B">
              <w:rPr>
                <w:rFonts w:cs="Arial"/>
              </w:rPr>
              <w:t>he List of Wastes</w:t>
            </w:r>
            <w:r>
              <w:rPr>
                <w:rFonts w:cs="Arial"/>
              </w:rPr>
              <w:t xml:space="preserve"> (England)</w:t>
            </w:r>
            <w:r w:rsidRPr="009D2C9B">
              <w:rPr>
                <w:rFonts w:cs="Arial"/>
              </w:rPr>
              <w:t xml:space="preserve"> Regulations</w:t>
            </w:r>
            <w:r>
              <w:rPr>
                <w:rFonts w:cs="Arial"/>
              </w:rPr>
              <w:t xml:space="preserve"> </w:t>
            </w:r>
            <w:r w:rsidRPr="00746403">
              <w:rPr>
                <w:rFonts w:cs="Arial"/>
              </w:rPr>
              <w:t xml:space="preserve">2005. </w:t>
            </w:r>
          </w:p>
          <w:p w14:paraId="6B8776B7" w14:textId="77777777" w:rsidR="00652C72" w:rsidRDefault="00652C72" w:rsidP="00652C72">
            <w:pPr>
              <w:pStyle w:val="ListParagraph"/>
              <w:numPr>
                <w:ilvl w:val="0"/>
                <w:numId w:val="11"/>
              </w:numPr>
              <w:spacing w:before="0" w:after="0"/>
              <w:ind w:left="357" w:hanging="357"/>
              <w:jc w:val="left"/>
              <w:rPr>
                <w:rFonts w:cs="Arial"/>
              </w:rPr>
            </w:pPr>
            <w:r>
              <w:rPr>
                <w:rFonts w:cs="Arial"/>
              </w:rPr>
              <w:t>S</w:t>
            </w:r>
            <w:r w:rsidRPr="0078147E">
              <w:rPr>
                <w:rFonts w:cs="Arial"/>
              </w:rPr>
              <w:t>afe disposal arrangements for hazardous substances</w:t>
            </w:r>
            <w:r>
              <w:rPr>
                <w:rFonts w:cs="Arial"/>
              </w:rPr>
              <w:t xml:space="preserve"> are provided, away from school buildings and separate from school waste, to prevent exposure to pupils and other members of the school community.</w:t>
            </w:r>
          </w:p>
          <w:p w14:paraId="46E2310F" w14:textId="77777777" w:rsidR="00652C72" w:rsidRPr="007424C5" w:rsidRDefault="00652C72" w:rsidP="00652C72">
            <w:pPr>
              <w:pStyle w:val="ListParagraph"/>
              <w:numPr>
                <w:ilvl w:val="0"/>
                <w:numId w:val="11"/>
              </w:numPr>
              <w:spacing w:before="0" w:after="120"/>
              <w:ind w:left="357" w:hanging="357"/>
              <w:rPr>
                <w:rFonts w:cs="Arial"/>
              </w:rPr>
            </w:pPr>
            <w:r>
              <w:rPr>
                <w:rFonts w:cs="Arial"/>
              </w:rPr>
              <w:t xml:space="preserve">Staff are aware of how to dispose of leftover hazardous materials appropriately, understanding that different hazardous materials require different treatment. </w:t>
            </w:r>
          </w:p>
        </w:tc>
        <w:tc>
          <w:tcPr>
            <w:tcW w:w="333" w:type="pct"/>
            <w:vAlign w:val="center"/>
          </w:tcPr>
          <w:p w14:paraId="6E80D98C" w14:textId="77777777" w:rsidR="00652C72" w:rsidRPr="0089264A" w:rsidRDefault="00652C72" w:rsidP="005D3A5A">
            <w:pPr>
              <w:jc w:val="center"/>
              <w:rPr>
                <w:rFonts w:ascii="Arial" w:hAnsi="Arial" w:cs="Arial"/>
                <w:b/>
                <w:color w:val="FFD006"/>
              </w:rPr>
            </w:pPr>
            <w:r w:rsidRPr="009049B4">
              <w:rPr>
                <w:rFonts w:ascii="Arial" w:hAnsi="Arial" w:cs="Arial"/>
                <w:b/>
                <w:color w:val="FF0000"/>
                <w:u w:val="single"/>
              </w:rPr>
              <w:t>Y</w:t>
            </w:r>
          </w:p>
        </w:tc>
        <w:tc>
          <w:tcPr>
            <w:tcW w:w="524" w:type="pct"/>
            <w:vAlign w:val="center"/>
          </w:tcPr>
          <w:p w14:paraId="6026CC8A" w14:textId="77777777" w:rsidR="00652C72" w:rsidRPr="0089264A" w:rsidRDefault="00652C72" w:rsidP="005D3A5A">
            <w:pPr>
              <w:jc w:val="center"/>
              <w:rPr>
                <w:rFonts w:ascii="Arial" w:hAnsi="Arial" w:cs="Arial"/>
                <w:b/>
                <w:color w:val="FFD006"/>
              </w:rPr>
            </w:pPr>
            <w:r w:rsidRPr="009049B4">
              <w:rPr>
                <w:rFonts w:ascii="Arial" w:hAnsi="Arial" w:cs="Arial"/>
                <w:b/>
                <w:color w:val="FF0000"/>
                <w:u w:val="single"/>
              </w:rPr>
              <w:t>Headteacher</w:t>
            </w:r>
          </w:p>
        </w:tc>
        <w:tc>
          <w:tcPr>
            <w:tcW w:w="357" w:type="pct"/>
            <w:vAlign w:val="center"/>
          </w:tcPr>
          <w:p w14:paraId="4B81AD90" w14:textId="48190F54" w:rsidR="00652C72" w:rsidRPr="0089264A" w:rsidRDefault="00B2728D" w:rsidP="005D3A5A">
            <w:pPr>
              <w:jc w:val="center"/>
              <w:rPr>
                <w:rFonts w:ascii="Arial" w:hAnsi="Arial" w:cs="Arial"/>
                <w:b/>
                <w:color w:val="FFD006"/>
              </w:rPr>
            </w:pPr>
            <w:r>
              <w:rPr>
                <w:rFonts w:ascii="Arial" w:hAnsi="Arial" w:cs="Arial"/>
                <w:b/>
                <w:color w:val="FF0000"/>
                <w:u w:val="single"/>
              </w:rPr>
              <w:t>6/11/25</w:t>
            </w:r>
          </w:p>
        </w:tc>
        <w:tc>
          <w:tcPr>
            <w:tcW w:w="405" w:type="pct"/>
            <w:vAlign w:val="center"/>
          </w:tcPr>
          <w:p w14:paraId="48EC4893" w14:textId="77777777" w:rsidR="00652C72" w:rsidRPr="0089264A" w:rsidRDefault="00652C72" w:rsidP="005D3A5A">
            <w:pPr>
              <w:jc w:val="center"/>
              <w:rPr>
                <w:rFonts w:ascii="Arial" w:hAnsi="Arial" w:cs="Arial"/>
                <w:b/>
                <w:color w:val="FFD006"/>
              </w:rPr>
            </w:pPr>
            <w:r w:rsidRPr="009049B4">
              <w:rPr>
                <w:rFonts w:ascii="Arial" w:hAnsi="Arial" w:cs="Arial"/>
                <w:b/>
                <w:color w:val="FF0000"/>
                <w:u w:val="single"/>
              </w:rPr>
              <w:t>M</w:t>
            </w:r>
          </w:p>
        </w:tc>
      </w:tr>
      <w:tr w:rsidR="00652C72" w:rsidRPr="009B65BF" w14:paraId="3F082AA4" w14:textId="77777777" w:rsidTr="00652C72">
        <w:trPr>
          <w:cnfStyle w:val="000000010000" w:firstRow="0" w:lastRow="0" w:firstColumn="0" w:lastColumn="0" w:oddVBand="0" w:evenVBand="0" w:oddHBand="0" w:evenHBand="1" w:firstRowFirstColumn="0" w:firstRowLastColumn="0" w:lastRowFirstColumn="0" w:lastRowLastColumn="0"/>
          <w:trHeight w:val="540"/>
          <w:jc w:val="center"/>
        </w:trPr>
        <w:tc>
          <w:tcPr>
            <w:tcW w:w="476" w:type="pct"/>
            <w:vAlign w:val="center"/>
          </w:tcPr>
          <w:p w14:paraId="1033116C" w14:textId="77777777" w:rsidR="00652C72" w:rsidRPr="00A05F1C" w:rsidRDefault="00652C72" w:rsidP="005D3A5A">
            <w:pPr>
              <w:jc w:val="center"/>
              <w:rPr>
                <w:rFonts w:ascii="Arial" w:hAnsi="Arial" w:cs="Arial"/>
              </w:rPr>
            </w:pPr>
            <w:r w:rsidRPr="000513E4">
              <w:rPr>
                <w:rFonts w:ascii="Arial" w:hAnsi="Arial" w:cs="Arial"/>
              </w:rPr>
              <w:br/>
            </w:r>
            <w:r w:rsidRPr="000513E4">
              <w:rPr>
                <w:rFonts w:ascii="Arial" w:hAnsi="Arial" w:cs="Arial"/>
              </w:rPr>
              <w:br/>
            </w:r>
            <w:r w:rsidRPr="000513E4">
              <w:rPr>
                <w:rFonts w:ascii="Arial" w:hAnsi="Arial" w:cs="Arial"/>
              </w:rPr>
              <w:br/>
            </w:r>
            <w:r w:rsidRPr="000513E4">
              <w:rPr>
                <w:rFonts w:ascii="Arial" w:hAnsi="Arial" w:cs="Arial"/>
              </w:rPr>
              <w:br/>
            </w:r>
            <w:r w:rsidRPr="000513E4">
              <w:rPr>
                <w:rFonts w:ascii="Arial" w:hAnsi="Arial" w:cs="Arial"/>
              </w:rPr>
              <w:br/>
            </w:r>
            <w:r w:rsidRPr="000513E4">
              <w:rPr>
                <w:rFonts w:ascii="Arial" w:hAnsi="Arial" w:cs="Arial"/>
              </w:rPr>
              <w:br/>
            </w:r>
          </w:p>
          <w:p w14:paraId="12300B38" w14:textId="77777777" w:rsidR="00652C72" w:rsidRPr="00A05F1C" w:rsidRDefault="00652C72" w:rsidP="005D3A5A">
            <w:pPr>
              <w:rPr>
                <w:rFonts w:ascii="Arial" w:hAnsi="Arial" w:cs="Arial"/>
              </w:rPr>
            </w:pPr>
          </w:p>
          <w:p w14:paraId="582B128C" w14:textId="77777777" w:rsidR="00652C72" w:rsidRPr="00A05F1C" w:rsidRDefault="00652C72" w:rsidP="005D3A5A">
            <w:pPr>
              <w:jc w:val="center"/>
              <w:rPr>
                <w:rFonts w:ascii="Arial" w:hAnsi="Arial" w:cs="Arial"/>
              </w:rPr>
            </w:pPr>
          </w:p>
          <w:p w14:paraId="07736F56" w14:textId="77777777" w:rsidR="00652C72" w:rsidRPr="00746403" w:rsidRDefault="00652C72" w:rsidP="005D3A5A">
            <w:pPr>
              <w:jc w:val="center"/>
              <w:rPr>
                <w:rFonts w:ascii="Arial" w:hAnsi="Arial" w:cs="Arial"/>
              </w:rPr>
            </w:pPr>
            <w:r w:rsidRPr="00746403">
              <w:rPr>
                <w:rFonts w:ascii="Arial" w:hAnsi="Arial" w:cs="Arial"/>
              </w:rPr>
              <w:t>Fire hazard</w:t>
            </w:r>
            <w:r w:rsidRPr="000513E4">
              <w:rPr>
                <w:rFonts w:ascii="Arial" w:hAnsi="Arial" w:cs="Arial"/>
              </w:rPr>
              <w:br/>
            </w:r>
            <w:r w:rsidRPr="000513E4">
              <w:rPr>
                <w:rFonts w:ascii="Arial" w:hAnsi="Arial" w:cs="Arial"/>
              </w:rPr>
              <w:br/>
            </w:r>
            <w:r w:rsidRPr="000513E4">
              <w:rPr>
                <w:rFonts w:ascii="Arial" w:hAnsi="Arial" w:cs="Arial"/>
              </w:rPr>
              <w:br/>
            </w:r>
            <w:r w:rsidRPr="000513E4">
              <w:rPr>
                <w:rFonts w:ascii="Arial" w:hAnsi="Arial" w:cs="Arial"/>
              </w:rPr>
              <w:br/>
            </w:r>
            <w:r w:rsidRPr="000513E4">
              <w:rPr>
                <w:rFonts w:ascii="Arial" w:hAnsi="Arial" w:cs="Arial"/>
              </w:rPr>
              <w:br/>
            </w:r>
            <w:r w:rsidRPr="000513E4">
              <w:rPr>
                <w:rFonts w:ascii="Arial" w:hAnsi="Arial" w:cs="Arial"/>
              </w:rPr>
              <w:br/>
            </w:r>
            <w:r w:rsidRPr="000513E4">
              <w:rPr>
                <w:rFonts w:ascii="Arial" w:hAnsi="Arial" w:cs="Arial"/>
              </w:rPr>
              <w:br/>
            </w:r>
            <w:r w:rsidRPr="000513E4">
              <w:rPr>
                <w:rFonts w:ascii="Arial" w:hAnsi="Arial" w:cs="Arial"/>
              </w:rPr>
              <w:br/>
            </w:r>
            <w:r w:rsidRPr="000513E4">
              <w:rPr>
                <w:rFonts w:ascii="Arial" w:hAnsi="Arial" w:cs="Arial"/>
              </w:rPr>
              <w:br/>
            </w:r>
            <w:r w:rsidRPr="000513E4">
              <w:rPr>
                <w:rFonts w:ascii="Arial" w:hAnsi="Arial" w:cs="Arial"/>
              </w:rPr>
              <w:br/>
            </w:r>
            <w:r w:rsidRPr="000513E4">
              <w:rPr>
                <w:rFonts w:ascii="Arial" w:hAnsi="Arial" w:cs="Arial"/>
              </w:rPr>
              <w:br/>
            </w:r>
            <w:r w:rsidRPr="000513E4">
              <w:rPr>
                <w:rFonts w:ascii="Arial" w:hAnsi="Arial" w:cs="Arial"/>
              </w:rPr>
              <w:br/>
            </w:r>
            <w:r w:rsidRPr="000513E4">
              <w:rPr>
                <w:rFonts w:ascii="Arial" w:hAnsi="Arial" w:cs="Arial"/>
              </w:rPr>
              <w:lastRenderedPageBreak/>
              <w:br/>
            </w:r>
            <w:r w:rsidRPr="000513E4">
              <w:rPr>
                <w:rFonts w:ascii="Arial" w:hAnsi="Arial" w:cs="Arial"/>
              </w:rPr>
              <w:br/>
            </w:r>
            <w:r w:rsidRPr="000513E4">
              <w:rPr>
                <w:rFonts w:ascii="Arial" w:hAnsi="Arial" w:cs="Arial"/>
              </w:rPr>
              <w:br/>
            </w:r>
            <w:r w:rsidRPr="000513E4">
              <w:rPr>
                <w:rFonts w:ascii="Arial" w:hAnsi="Arial" w:cs="Arial"/>
              </w:rPr>
              <w:br/>
            </w:r>
            <w:r w:rsidRPr="000513E4">
              <w:rPr>
                <w:rFonts w:ascii="Arial" w:hAnsi="Arial" w:cs="Arial"/>
              </w:rPr>
              <w:br/>
            </w:r>
          </w:p>
          <w:p w14:paraId="7282EDFC" w14:textId="77777777" w:rsidR="00652C72" w:rsidRPr="00746403" w:rsidRDefault="00652C72" w:rsidP="005D3A5A">
            <w:pPr>
              <w:jc w:val="center"/>
              <w:rPr>
                <w:rFonts w:ascii="Arial" w:hAnsi="Arial" w:cs="Arial"/>
              </w:rPr>
            </w:pPr>
          </w:p>
          <w:p w14:paraId="23F0E225" w14:textId="77777777" w:rsidR="00652C72" w:rsidRPr="00746403" w:rsidRDefault="00652C72" w:rsidP="005D3A5A">
            <w:pPr>
              <w:jc w:val="center"/>
              <w:rPr>
                <w:rFonts w:ascii="Arial" w:hAnsi="Arial" w:cs="Arial"/>
              </w:rPr>
            </w:pPr>
          </w:p>
          <w:p w14:paraId="6B207A2F" w14:textId="77777777" w:rsidR="00652C72" w:rsidRPr="00746403" w:rsidRDefault="00652C72" w:rsidP="005D3A5A">
            <w:pPr>
              <w:jc w:val="center"/>
              <w:rPr>
                <w:rFonts w:ascii="Arial" w:hAnsi="Arial" w:cs="Arial"/>
              </w:rPr>
            </w:pPr>
          </w:p>
          <w:p w14:paraId="57FC479F" w14:textId="77777777" w:rsidR="00652C72" w:rsidRPr="00746403" w:rsidRDefault="00652C72" w:rsidP="005D3A5A">
            <w:pPr>
              <w:jc w:val="center"/>
              <w:rPr>
                <w:rFonts w:ascii="Arial" w:hAnsi="Arial" w:cs="Arial"/>
              </w:rPr>
            </w:pPr>
          </w:p>
          <w:p w14:paraId="045483FE" w14:textId="77777777" w:rsidR="00652C72" w:rsidRPr="00746403" w:rsidRDefault="00652C72" w:rsidP="005D3A5A">
            <w:pPr>
              <w:jc w:val="center"/>
              <w:rPr>
                <w:rFonts w:ascii="Arial" w:hAnsi="Arial" w:cs="Arial"/>
              </w:rPr>
            </w:pPr>
          </w:p>
          <w:p w14:paraId="395869F6" w14:textId="77777777" w:rsidR="00652C72" w:rsidRPr="00746403" w:rsidRDefault="00652C72" w:rsidP="005D3A5A">
            <w:pPr>
              <w:jc w:val="center"/>
              <w:rPr>
                <w:rFonts w:ascii="Arial" w:hAnsi="Arial" w:cs="Arial"/>
              </w:rPr>
            </w:pPr>
          </w:p>
          <w:p w14:paraId="0FE5CF2C" w14:textId="77777777" w:rsidR="00652C72" w:rsidRPr="000513E4" w:rsidRDefault="00652C72" w:rsidP="005D3A5A">
            <w:pPr>
              <w:jc w:val="center"/>
              <w:rPr>
                <w:rFonts w:ascii="Arial" w:hAnsi="Arial" w:cs="Arial"/>
              </w:rPr>
            </w:pPr>
            <w:r w:rsidRPr="00746403">
              <w:rPr>
                <w:rFonts w:ascii="Arial" w:hAnsi="Arial" w:cs="Arial"/>
              </w:rPr>
              <w:t>Fire hazard</w:t>
            </w:r>
          </w:p>
          <w:p w14:paraId="7E49856D" w14:textId="77777777" w:rsidR="00652C72" w:rsidRPr="002E6AB7" w:rsidRDefault="00652C72" w:rsidP="005D3A5A">
            <w:pPr>
              <w:rPr>
                <w:rFonts w:ascii="Arial" w:hAnsi="Arial" w:cs="Arial"/>
              </w:rPr>
            </w:pPr>
          </w:p>
          <w:p w14:paraId="65909A82" w14:textId="77777777" w:rsidR="00652C72" w:rsidRPr="002E6AB7" w:rsidRDefault="00652C72" w:rsidP="005D3A5A">
            <w:pPr>
              <w:jc w:val="center"/>
              <w:rPr>
                <w:rFonts w:ascii="Arial" w:hAnsi="Arial" w:cs="Arial"/>
              </w:rPr>
            </w:pPr>
          </w:p>
          <w:p w14:paraId="77846D6D" w14:textId="77777777" w:rsidR="00652C72" w:rsidRPr="00A05F1C" w:rsidRDefault="00652C72" w:rsidP="005D3A5A">
            <w:pPr>
              <w:jc w:val="center"/>
              <w:rPr>
                <w:rFonts w:ascii="Arial" w:hAnsi="Arial" w:cs="Arial"/>
              </w:rPr>
            </w:pPr>
          </w:p>
          <w:p w14:paraId="2E66E6A2" w14:textId="77777777" w:rsidR="00652C72" w:rsidRPr="00A05F1C" w:rsidRDefault="00652C72" w:rsidP="005D3A5A">
            <w:pPr>
              <w:jc w:val="center"/>
              <w:rPr>
                <w:rFonts w:ascii="Arial" w:hAnsi="Arial" w:cs="Arial"/>
              </w:rPr>
            </w:pPr>
          </w:p>
          <w:p w14:paraId="3CAAAE64" w14:textId="77777777" w:rsidR="00652C72" w:rsidRPr="00A05F1C" w:rsidRDefault="00652C72" w:rsidP="005D3A5A">
            <w:pPr>
              <w:jc w:val="center"/>
              <w:rPr>
                <w:rFonts w:ascii="Arial" w:hAnsi="Arial" w:cs="Arial"/>
              </w:rPr>
            </w:pPr>
          </w:p>
          <w:p w14:paraId="7AF10E7D" w14:textId="77777777" w:rsidR="00652C72" w:rsidRPr="00A85F91" w:rsidRDefault="00652C72" w:rsidP="005D3A5A">
            <w:pPr>
              <w:jc w:val="center"/>
              <w:rPr>
                <w:rFonts w:ascii="Arial" w:hAnsi="Arial" w:cs="Arial"/>
              </w:rPr>
            </w:pPr>
          </w:p>
          <w:p w14:paraId="0CC5BB4A" w14:textId="77777777" w:rsidR="00652C72" w:rsidRPr="00A85F91" w:rsidRDefault="00652C72" w:rsidP="005D3A5A">
            <w:pPr>
              <w:jc w:val="center"/>
              <w:rPr>
                <w:rFonts w:ascii="Arial" w:hAnsi="Arial" w:cs="Arial"/>
              </w:rPr>
            </w:pPr>
          </w:p>
          <w:p w14:paraId="18AEAC53" w14:textId="77777777" w:rsidR="00652C72" w:rsidRPr="00A85F91" w:rsidRDefault="00652C72" w:rsidP="005D3A5A">
            <w:pPr>
              <w:jc w:val="center"/>
              <w:rPr>
                <w:rFonts w:ascii="Arial" w:hAnsi="Arial" w:cs="Arial"/>
              </w:rPr>
            </w:pPr>
          </w:p>
          <w:p w14:paraId="0015A69A" w14:textId="77777777" w:rsidR="00652C72" w:rsidRPr="00A85F91" w:rsidRDefault="00652C72" w:rsidP="005D3A5A">
            <w:pPr>
              <w:jc w:val="center"/>
              <w:rPr>
                <w:rFonts w:ascii="Arial" w:hAnsi="Arial" w:cs="Arial"/>
              </w:rPr>
            </w:pPr>
          </w:p>
          <w:p w14:paraId="59A50922" w14:textId="77777777" w:rsidR="00652C72" w:rsidRPr="003E0A74" w:rsidRDefault="00652C72" w:rsidP="005D3A5A">
            <w:pPr>
              <w:jc w:val="center"/>
              <w:rPr>
                <w:rFonts w:ascii="Arial" w:hAnsi="Arial" w:cs="Arial"/>
              </w:rPr>
            </w:pPr>
          </w:p>
          <w:p w14:paraId="2B5C371E" w14:textId="77777777" w:rsidR="00652C72" w:rsidRPr="000513E4" w:rsidRDefault="00652C72" w:rsidP="005D3A5A">
            <w:pPr>
              <w:jc w:val="center"/>
              <w:rPr>
                <w:rFonts w:ascii="Arial" w:hAnsi="Arial" w:cs="Arial"/>
              </w:rPr>
            </w:pPr>
          </w:p>
          <w:p w14:paraId="0BBB523E" w14:textId="77777777" w:rsidR="00652C72" w:rsidRPr="000513E4" w:rsidRDefault="00652C72" w:rsidP="005D3A5A">
            <w:pPr>
              <w:jc w:val="center"/>
              <w:rPr>
                <w:rFonts w:ascii="Arial" w:hAnsi="Arial" w:cs="Arial"/>
              </w:rPr>
            </w:pPr>
          </w:p>
          <w:p w14:paraId="2C4ECDEC" w14:textId="77777777" w:rsidR="00652C72" w:rsidRPr="000513E4" w:rsidRDefault="00652C72" w:rsidP="005D3A5A">
            <w:pPr>
              <w:jc w:val="center"/>
              <w:rPr>
                <w:rFonts w:ascii="Arial" w:hAnsi="Arial" w:cs="Arial"/>
              </w:rPr>
            </w:pPr>
          </w:p>
          <w:p w14:paraId="663E8F74" w14:textId="77777777" w:rsidR="00652C72" w:rsidRPr="000513E4" w:rsidRDefault="00652C72" w:rsidP="005D3A5A">
            <w:pPr>
              <w:rPr>
                <w:rFonts w:ascii="Arial" w:hAnsi="Arial" w:cs="Arial"/>
              </w:rPr>
            </w:pPr>
          </w:p>
          <w:p w14:paraId="0912423D" w14:textId="77777777" w:rsidR="00652C72" w:rsidRPr="00746403" w:rsidRDefault="00652C72" w:rsidP="005D3A5A">
            <w:pPr>
              <w:jc w:val="center"/>
              <w:rPr>
                <w:rFonts w:ascii="Arial" w:hAnsi="Arial" w:cs="Arial"/>
              </w:rPr>
            </w:pPr>
          </w:p>
          <w:p w14:paraId="1C83E39F" w14:textId="77777777" w:rsidR="00652C72" w:rsidRPr="00746403" w:rsidRDefault="00652C72" w:rsidP="005D3A5A">
            <w:pPr>
              <w:jc w:val="center"/>
              <w:rPr>
                <w:rFonts w:ascii="Arial" w:hAnsi="Arial" w:cs="Arial"/>
              </w:rPr>
            </w:pPr>
          </w:p>
          <w:p w14:paraId="0AC00CDA" w14:textId="77777777" w:rsidR="00652C72" w:rsidRPr="00746403" w:rsidRDefault="00652C72" w:rsidP="005D3A5A">
            <w:pPr>
              <w:jc w:val="center"/>
              <w:rPr>
                <w:rFonts w:ascii="Arial" w:hAnsi="Arial" w:cs="Arial"/>
              </w:rPr>
            </w:pPr>
          </w:p>
          <w:p w14:paraId="04B9C29E" w14:textId="77777777" w:rsidR="00652C72" w:rsidRPr="00746403" w:rsidRDefault="00652C72" w:rsidP="005D3A5A">
            <w:pPr>
              <w:jc w:val="center"/>
              <w:rPr>
                <w:rFonts w:ascii="Arial" w:hAnsi="Arial" w:cs="Arial"/>
              </w:rPr>
            </w:pPr>
          </w:p>
          <w:p w14:paraId="656BDC72" w14:textId="77777777" w:rsidR="00652C72" w:rsidRPr="00746403" w:rsidRDefault="00652C72" w:rsidP="005D3A5A">
            <w:pPr>
              <w:jc w:val="center"/>
              <w:rPr>
                <w:rFonts w:ascii="Arial" w:hAnsi="Arial" w:cs="Arial"/>
              </w:rPr>
            </w:pPr>
          </w:p>
          <w:p w14:paraId="75F4F254" w14:textId="77777777" w:rsidR="00652C72" w:rsidRPr="00746403" w:rsidRDefault="00652C72" w:rsidP="005D3A5A">
            <w:pPr>
              <w:jc w:val="center"/>
              <w:rPr>
                <w:rFonts w:ascii="Arial" w:hAnsi="Arial" w:cs="Arial"/>
              </w:rPr>
            </w:pPr>
          </w:p>
          <w:p w14:paraId="06D880A4" w14:textId="77777777" w:rsidR="00652C72" w:rsidRPr="000513E4" w:rsidRDefault="00652C72" w:rsidP="005D3A5A">
            <w:pPr>
              <w:jc w:val="center"/>
              <w:rPr>
                <w:rFonts w:ascii="Arial" w:hAnsi="Arial" w:cs="Arial"/>
              </w:rPr>
            </w:pPr>
            <w:r w:rsidRPr="00746403">
              <w:rPr>
                <w:rFonts w:ascii="Arial" w:hAnsi="Arial" w:cs="Arial"/>
              </w:rPr>
              <w:t>Fire hazard</w:t>
            </w:r>
          </w:p>
        </w:tc>
        <w:tc>
          <w:tcPr>
            <w:tcW w:w="268" w:type="pct"/>
            <w:vAlign w:val="center"/>
          </w:tcPr>
          <w:p w14:paraId="3ACBBFB6" w14:textId="77777777" w:rsidR="00652C72" w:rsidRPr="009049B4" w:rsidRDefault="00652C72" w:rsidP="005D3A5A">
            <w:pPr>
              <w:jc w:val="center"/>
              <w:rPr>
                <w:rFonts w:ascii="Arial" w:hAnsi="Arial" w:cs="Arial"/>
                <w:b/>
                <w:color w:val="FFD006"/>
                <w:u w:val="single"/>
              </w:rPr>
            </w:pPr>
            <w:r w:rsidRPr="009049B4">
              <w:rPr>
                <w:rFonts w:ascii="Arial" w:hAnsi="Arial" w:cs="Arial"/>
                <w:b/>
                <w:color w:val="FF0000"/>
                <w:u w:val="single"/>
              </w:rPr>
              <w:lastRenderedPageBreak/>
              <w:t>H</w:t>
            </w:r>
          </w:p>
        </w:tc>
        <w:tc>
          <w:tcPr>
            <w:tcW w:w="2637" w:type="pct"/>
          </w:tcPr>
          <w:p w14:paraId="3586826F" w14:textId="77777777" w:rsidR="00652C72" w:rsidRPr="003A53FB" w:rsidRDefault="00652C72" w:rsidP="00652C72">
            <w:pPr>
              <w:pStyle w:val="ListParagraph"/>
              <w:numPr>
                <w:ilvl w:val="0"/>
                <w:numId w:val="11"/>
              </w:numPr>
              <w:spacing w:before="120" w:after="0"/>
              <w:jc w:val="left"/>
              <w:rPr>
                <w:rFonts w:cs="Arial"/>
              </w:rPr>
            </w:pPr>
            <w:r w:rsidRPr="003A53FB">
              <w:rPr>
                <w:rFonts w:cs="Arial"/>
              </w:rPr>
              <w:t>Where possible, highly flammable substances and materials are substituted for those that are less flammable.</w:t>
            </w:r>
          </w:p>
          <w:p w14:paraId="0446A396" w14:textId="77777777" w:rsidR="00652C72" w:rsidRPr="003A53FB" w:rsidRDefault="00652C72" w:rsidP="00652C72">
            <w:pPr>
              <w:pStyle w:val="ListParagraph"/>
              <w:numPr>
                <w:ilvl w:val="0"/>
                <w:numId w:val="11"/>
              </w:numPr>
              <w:spacing w:before="0" w:after="0"/>
              <w:contextualSpacing/>
              <w:rPr>
                <w:rFonts w:cs="Arial"/>
              </w:rPr>
            </w:pPr>
            <w:r w:rsidRPr="003A53FB">
              <w:rPr>
                <w:rFonts w:cs="Arial"/>
              </w:rPr>
              <w:t>The number of dangerous substances used by the school, such as chemical agents and flammable substances, is reduced to the lowest possible amount.</w:t>
            </w:r>
          </w:p>
          <w:p w14:paraId="24FE5B01" w14:textId="77777777" w:rsidR="00652C72" w:rsidRPr="003A53FB" w:rsidRDefault="00652C72" w:rsidP="00652C72">
            <w:pPr>
              <w:pStyle w:val="ListParagraph"/>
              <w:numPr>
                <w:ilvl w:val="0"/>
                <w:numId w:val="11"/>
              </w:numPr>
              <w:spacing w:before="0" w:after="0"/>
              <w:jc w:val="left"/>
              <w:rPr>
                <w:rFonts w:cs="Arial"/>
              </w:rPr>
            </w:pPr>
            <w:r w:rsidRPr="003A53FB">
              <w:rPr>
                <w:rFonts w:cs="Arial"/>
              </w:rPr>
              <w:t>Flammable liquids are clearly labelled and stored in their original containers, in a locked cabinet with a minimum of 30 minutes of fire resistance.</w:t>
            </w:r>
          </w:p>
          <w:p w14:paraId="4CF600F7" w14:textId="77777777" w:rsidR="00652C72" w:rsidRPr="003A53FB" w:rsidRDefault="00652C72" w:rsidP="00652C72">
            <w:pPr>
              <w:pStyle w:val="ListParagraph"/>
              <w:numPr>
                <w:ilvl w:val="0"/>
                <w:numId w:val="11"/>
              </w:numPr>
              <w:spacing w:before="0" w:after="0"/>
              <w:contextualSpacing/>
              <w:jc w:val="left"/>
              <w:rPr>
                <w:rFonts w:cs="Arial"/>
              </w:rPr>
            </w:pPr>
            <w:r w:rsidRPr="003A53FB">
              <w:rPr>
                <w:rFonts w:cs="Arial"/>
              </w:rPr>
              <w:t>Storage areas for dangerous substances have suitable health and safety signage.</w:t>
            </w:r>
          </w:p>
          <w:p w14:paraId="148FE823" w14:textId="77777777" w:rsidR="00652C72" w:rsidRPr="003A53FB" w:rsidRDefault="00652C72" w:rsidP="00652C72">
            <w:pPr>
              <w:pStyle w:val="ListParagraph"/>
              <w:numPr>
                <w:ilvl w:val="0"/>
                <w:numId w:val="11"/>
              </w:numPr>
              <w:spacing w:before="0" w:after="0"/>
              <w:jc w:val="left"/>
              <w:rPr>
                <w:rFonts w:cs="Arial"/>
              </w:rPr>
            </w:pPr>
            <w:r w:rsidRPr="003A53FB">
              <w:rPr>
                <w:rFonts w:cs="Arial"/>
              </w:rPr>
              <w:t xml:space="preserve">All dangerous chemicals purchased are compliant with The Control of Substances Hazardous to Health Regulations 2002, as outlined in the school’s </w:t>
            </w:r>
            <w:r w:rsidRPr="003A53FB">
              <w:rPr>
                <w:rFonts w:cs="Arial"/>
                <w:b/>
                <w:u w:val="single"/>
              </w:rPr>
              <w:t>COSHH Policy</w:t>
            </w:r>
            <w:r w:rsidRPr="003A53FB">
              <w:rPr>
                <w:rFonts w:cs="Arial"/>
              </w:rPr>
              <w:t>.</w:t>
            </w:r>
          </w:p>
          <w:p w14:paraId="6FC94979" w14:textId="77777777" w:rsidR="00652C72" w:rsidRPr="003A53FB" w:rsidRDefault="00652C72" w:rsidP="00652C72">
            <w:pPr>
              <w:pStyle w:val="ListParagraph"/>
              <w:numPr>
                <w:ilvl w:val="0"/>
                <w:numId w:val="11"/>
              </w:numPr>
              <w:spacing w:before="0" w:after="0"/>
              <w:jc w:val="left"/>
              <w:rPr>
                <w:rFonts w:cs="Arial"/>
              </w:rPr>
            </w:pPr>
            <w:r w:rsidRPr="003A53FB">
              <w:rPr>
                <w:rFonts w:cs="Arial"/>
              </w:rPr>
              <w:t xml:space="preserve">Where materials such as fuels, fertilisers, weed killers or paints are used by the </w:t>
            </w:r>
            <w:r w:rsidRPr="003A53FB">
              <w:rPr>
                <w:rFonts w:cs="Arial"/>
                <w:b/>
                <w:u w:val="single"/>
              </w:rPr>
              <w:t>caretaker</w:t>
            </w:r>
            <w:r w:rsidRPr="003A53FB">
              <w:rPr>
                <w:rFonts w:cs="Arial"/>
              </w:rPr>
              <w:t xml:space="preserve"> these are stored in a secure, fire-resistant room outside of the school premises, with ventilation provided to open air.</w:t>
            </w:r>
          </w:p>
          <w:p w14:paraId="1814A118" w14:textId="77777777" w:rsidR="00652C72" w:rsidRPr="003A53FB" w:rsidRDefault="00652C72" w:rsidP="00652C72">
            <w:pPr>
              <w:pStyle w:val="ListParagraph"/>
              <w:numPr>
                <w:ilvl w:val="0"/>
                <w:numId w:val="11"/>
              </w:numPr>
              <w:spacing w:before="0" w:after="0"/>
              <w:contextualSpacing/>
              <w:jc w:val="left"/>
              <w:rPr>
                <w:rFonts w:cs="Arial"/>
              </w:rPr>
            </w:pPr>
            <w:r w:rsidRPr="003A53FB">
              <w:rPr>
                <w:rFonts w:cs="Arial"/>
              </w:rPr>
              <w:t>Combustible materials are never stored near electrical equipment.</w:t>
            </w:r>
          </w:p>
          <w:p w14:paraId="6A74CC30" w14:textId="77777777" w:rsidR="00652C72" w:rsidRPr="003A53FB" w:rsidRDefault="00652C72" w:rsidP="00652C72">
            <w:pPr>
              <w:pStyle w:val="ListParagraph"/>
              <w:numPr>
                <w:ilvl w:val="0"/>
                <w:numId w:val="11"/>
              </w:numPr>
              <w:spacing w:before="0" w:after="0"/>
              <w:contextualSpacing/>
              <w:jc w:val="left"/>
              <w:rPr>
                <w:rFonts w:cs="Arial"/>
              </w:rPr>
            </w:pPr>
            <w:r w:rsidRPr="003A53FB">
              <w:rPr>
                <w:rFonts w:cs="Arial"/>
              </w:rPr>
              <w:t>All combustible materials are stored away from sources of heat and ignition.</w:t>
            </w:r>
          </w:p>
          <w:p w14:paraId="1DCA4FAA" w14:textId="77777777" w:rsidR="00652C72" w:rsidRPr="003A53FB" w:rsidRDefault="00652C72" w:rsidP="00652C72">
            <w:pPr>
              <w:pStyle w:val="ListParagraph"/>
              <w:numPr>
                <w:ilvl w:val="0"/>
                <w:numId w:val="11"/>
              </w:numPr>
              <w:spacing w:before="0" w:after="0"/>
              <w:ind w:left="357" w:hanging="357"/>
              <w:jc w:val="left"/>
              <w:rPr>
                <w:rFonts w:cs="Arial"/>
              </w:rPr>
            </w:pPr>
            <w:r w:rsidRPr="003A53FB">
              <w:rPr>
                <w:rFonts w:cs="Arial"/>
              </w:rPr>
              <w:t>The school has portable extinguishers located in each work area.</w:t>
            </w:r>
          </w:p>
          <w:p w14:paraId="755EFAC1" w14:textId="77777777" w:rsidR="00652C72" w:rsidRPr="003A53FB" w:rsidRDefault="00652C72" w:rsidP="00652C72">
            <w:pPr>
              <w:pStyle w:val="ListParagraph"/>
              <w:numPr>
                <w:ilvl w:val="0"/>
                <w:numId w:val="11"/>
              </w:numPr>
              <w:spacing w:before="0" w:after="0"/>
              <w:contextualSpacing/>
              <w:jc w:val="left"/>
              <w:rPr>
                <w:rFonts w:cs="Arial"/>
              </w:rPr>
            </w:pPr>
            <w:r w:rsidRPr="003A53FB">
              <w:rPr>
                <w:rFonts w:cs="Arial"/>
              </w:rPr>
              <w:t xml:space="preserve">There is </w:t>
            </w:r>
            <w:r w:rsidRPr="003A53FB">
              <w:rPr>
                <w:rFonts w:cs="Arial"/>
                <w:b/>
                <w:u w:val="single"/>
              </w:rPr>
              <w:t>one</w:t>
            </w:r>
            <w:r w:rsidRPr="003A53FB">
              <w:rPr>
                <w:rFonts w:cs="Arial"/>
              </w:rPr>
              <w:t xml:space="preserve"> water-based fire extinguisher for every </w:t>
            </w:r>
            <w:r w:rsidRPr="003A53FB">
              <w:rPr>
                <w:rFonts w:cs="Arial"/>
                <w:b/>
                <w:u w:val="single"/>
              </w:rPr>
              <w:t>200</w:t>
            </w:r>
            <w:r w:rsidRPr="003A53FB">
              <w:rPr>
                <w:rFonts w:cs="Arial"/>
              </w:rPr>
              <w:t>m</w:t>
            </w:r>
            <w:r w:rsidRPr="003A53FB">
              <w:rPr>
                <w:rFonts w:cs="Arial"/>
                <w:vertAlign w:val="superscript"/>
              </w:rPr>
              <w:t>2</w:t>
            </w:r>
            <w:r w:rsidRPr="003A53FB">
              <w:rPr>
                <w:rFonts w:cs="Arial"/>
              </w:rPr>
              <w:t xml:space="preserve"> of floor space.</w:t>
            </w:r>
          </w:p>
          <w:p w14:paraId="57C6C1B0" w14:textId="77777777" w:rsidR="00652C72" w:rsidRPr="003A53FB" w:rsidRDefault="00652C72" w:rsidP="00652C72">
            <w:pPr>
              <w:pStyle w:val="ListParagraph"/>
              <w:numPr>
                <w:ilvl w:val="0"/>
                <w:numId w:val="11"/>
              </w:numPr>
              <w:spacing w:before="0" w:after="0"/>
              <w:contextualSpacing/>
              <w:jc w:val="left"/>
              <w:rPr>
                <w:rFonts w:cs="Arial"/>
              </w:rPr>
            </w:pPr>
            <w:r w:rsidRPr="003A53FB">
              <w:rPr>
                <w:rFonts w:cs="Arial"/>
              </w:rPr>
              <w:t xml:space="preserve">There is a minimum of </w:t>
            </w:r>
            <w:r w:rsidRPr="003A53FB">
              <w:rPr>
                <w:rFonts w:cs="Arial"/>
                <w:b/>
                <w:u w:val="single"/>
              </w:rPr>
              <w:t>two</w:t>
            </w:r>
            <w:r w:rsidRPr="003A53FB">
              <w:rPr>
                <w:rFonts w:cs="Arial"/>
              </w:rPr>
              <w:t xml:space="preserve"> extinguishers per area.</w:t>
            </w:r>
          </w:p>
          <w:p w14:paraId="7F015546" w14:textId="77777777" w:rsidR="00652C72" w:rsidRPr="003A53FB" w:rsidRDefault="00652C72" w:rsidP="00652C72">
            <w:pPr>
              <w:pStyle w:val="ListParagraph"/>
              <w:numPr>
                <w:ilvl w:val="0"/>
                <w:numId w:val="11"/>
              </w:numPr>
              <w:spacing w:before="0" w:after="0"/>
              <w:contextualSpacing/>
              <w:jc w:val="left"/>
              <w:rPr>
                <w:rFonts w:cs="Arial"/>
              </w:rPr>
            </w:pPr>
            <w:r w:rsidRPr="003A53FB">
              <w:rPr>
                <w:rFonts w:cs="Arial"/>
              </w:rPr>
              <w:lastRenderedPageBreak/>
              <w:t>The school has different extinguisher types in place to react to specific fire risks, i.e. either water, powder, foam or carbon dioxide.</w:t>
            </w:r>
          </w:p>
          <w:p w14:paraId="7131648C" w14:textId="77777777" w:rsidR="00652C72" w:rsidRPr="003A53FB" w:rsidRDefault="00652C72" w:rsidP="00652C72">
            <w:pPr>
              <w:pStyle w:val="ListParagraph"/>
              <w:numPr>
                <w:ilvl w:val="0"/>
                <w:numId w:val="11"/>
              </w:numPr>
              <w:spacing w:before="0" w:after="0"/>
              <w:contextualSpacing/>
              <w:jc w:val="left"/>
              <w:rPr>
                <w:rFonts w:cs="Arial"/>
              </w:rPr>
            </w:pPr>
            <w:r w:rsidRPr="003A53FB">
              <w:rPr>
                <w:rFonts w:cs="Arial"/>
              </w:rPr>
              <w:t>Fire extinguishers are easily visible and accessible to those who may need to use them.</w:t>
            </w:r>
          </w:p>
          <w:p w14:paraId="0EEB5476" w14:textId="77777777" w:rsidR="00652C72" w:rsidRPr="003A53FB" w:rsidRDefault="00652C72" w:rsidP="00652C72">
            <w:pPr>
              <w:pStyle w:val="ListParagraph"/>
              <w:numPr>
                <w:ilvl w:val="0"/>
                <w:numId w:val="11"/>
              </w:numPr>
              <w:spacing w:before="0" w:after="0"/>
              <w:contextualSpacing/>
              <w:jc w:val="left"/>
              <w:rPr>
                <w:rFonts w:cs="Arial"/>
              </w:rPr>
            </w:pPr>
            <w:r w:rsidRPr="003A53FB">
              <w:rPr>
                <w:rFonts w:cs="Arial"/>
              </w:rPr>
              <w:t xml:space="preserve">Fire extinguishers are placed on dedicated stands or hung on the wall at a convenient height to ensure they are accessible – this is </w:t>
            </w:r>
            <w:r w:rsidRPr="003A53FB">
              <w:rPr>
                <w:rFonts w:cs="Arial"/>
                <w:b/>
                <w:u w:val="single"/>
              </w:rPr>
              <w:t>1</w:t>
            </w:r>
            <w:r w:rsidRPr="003A53FB">
              <w:rPr>
                <w:rFonts w:cs="Arial"/>
              </w:rPr>
              <w:t xml:space="preserve"> metre for large extinguishers and </w:t>
            </w:r>
            <w:r w:rsidRPr="003A53FB">
              <w:rPr>
                <w:rFonts w:cs="Arial"/>
                <w:b/>
                <w:u w:val="single"/>
              </w:rPr>
              <w:t>1.5</w:t>
            </w:r>
            <w:r w:rsidRPr="003A53FB">
              <w:rPr>
                <w:rFonts w:cs="Arial"/>
              </w:rPr>
              <w:t xml:space="preserve"> metres for small extinguishers.</w:t>
            </w:r>
          </w:p>
          <w:p w14:paraId="7513E13F" w14:textId="77777777" w:rsidR="00652C72" w:rsidRPr="003A53FB" w:rsidRDefault="00652C72" w:rsidP="00652C72">
            <w:pPr>
              <w:pStyle w:val="ListParagraph"/>
              <w:numPr>
                <w:ilvl w:val="0"/>
                <w:numId w:val="11"/>
              </w:numPr>
              <w:spacing w:before="0" w:after="0"/>
              <w:contextualSpacing/>
              <w:jc w:val="left"/>
              <w:rPr>
                <w:rFonts w:cs="Arial"/>
              </w:rPr>
            </w:pPr>
            <w:r w:rsidRPr="003A53FB">
              <w:rPr>
                <w:rFonts w:cs="Arial"/>
              </w:rPr>
              <w:t xml:space="preserve">Fire extinguishers are placed such that no individual has to travel more than </w:t>
            </w:r>
            <w:r w:rsidRPr="003A53FB">
              <w:rPr>
                <w:rFonts w:cs="Arial"/>
                <w:b/>
                <w:u w:val="single"/>
              </w:rPr>
              <w:t>30</w:t>
            </w:r>
            <w:r w:rsidRPr="003A53FB">
              <w:rPr>
                <w:rFonts w:cs="Arial"/>
              </w:rPr>
              <w:t xml:space="preserve"> metres to reach them.</w:t>
            </w:r>
          </w:p>
          <w:p w14:paraId="16B51870" w14:textId="77777777" w:rsidR="00652C72" w:rsidRPr="003A53FB" w:rsidRDefault="00652C72" w:rsidP="00652C72">
            <w:pPr>
              <w:pStyle w:val="ListParagraph"/>
              <w:numPr>
                <w:ilvl w:val="0"/>
                <w:numId w:val="11"/>
              </w:numPr>
              <w:spacing w:before="0" w:after="0"/>
              <w:contextualSpacing/>
              <w:jc w:val="left"/>
              <w:rPr>
                <w:rFonts w:cs="Arial"/>
              </w:rPr>
            </w:pPr>
            <w:r w:rsidRPr="003A53FB">
              <w:rPr>
                <w:rFonts w:cs="Arial"/>
              </w:rPr>
              <w:t>The location of each fire extinguisher is recorded in the fire log book.</w:t>
            </w:r>
          </w:p>
          <w:p w14:paraId="3C773F8E" w14:textId="77777777" w:rsidR="00652C72" w:rsidRPr="003A53FB" w:rsidRDefault="00652C72" w:rsidP="00652C72">
            <w:pPr>
              <w:pStyle w:val="ListParagraph"/>
              <w:numPr>
                <w:ilvl w:val="0"/>
                <w:numId w:val="11"/>
              </w:numPr>
              <w:spacing w:before="0" w:after="0"/>
              <w:contextualSpacing/>
              <w:jc w:val="left"/>
              <w:rPr>
                <w:rFonts w:cs="Arial"/>
              </w:rPr>
            </w:pPr>
            <w:r w:rsidRPr="003A53FB">
              <w:rPr>
                <w:rFonts w:cs="Arial"/>
              </w:rPr>
              <w:t>All fire extinguishers are marked on the school premises plan.</w:t>
            </w:r>
          </w:p>
          <w:p w14:paraId="45CDED46" w14:textId="77777777" w:rsidR="00652C72" w:rsidRPr="003A53FB" w:rsidRDefault="00652C72" w:rsidP="00652C72">
            <w:pPr>
              <w:pStyle w:val="ListParagraph"/>
              <w:numPr>
                <w:ilvl w:val="0"/>
                <w:numId w:val="11"/>
              </w:numPr>
              <w:spacing w:before="0" w:after="0"/>
              <w:contextualSpacing/>
              <w:jc w:val="left"/>
              <w:rPr>
                <w:rFonts w:cs="Arial"/>
              </w:rPr>
            </w:pPr>
            <w:r w:rsidRPr="003A53FB">
              <w:rPr>
                <w:rFonts w:cs="Arial"/>
                <w:b/>
                <w:u w:val="single"/>
              </w:rPr>
              <w:t>Monthly</w:t>
            </w:r>
            <w:r w:rsidRPr="003A53FB">
              <w:rPr>
                <w:rFonts w:cs="Arial"/>
              </w:rPr>
              <w:t xml:space="preserve"> checks of fire extinguishers are conducted to ensure the correct types are in the correct location, and that they have not been tampered with in any way.</w:t>
            </w:r>
          </w:p>
          <w:p w14:paraId="0814633C" w14:textId="77777777" w:rsidR="00652C72" w:rsidRPr="003A53FB" w:rsidRDefault="00652C72" w:rsidP="00652C72">
            <w:pPr>
              <w:pStyle w:val="ListParagraph"/>
              <w:numPr>
                <w:ilvl w:val="0"/>
                <w:numId w:val="11"/>
              </w:numPr>
              <w:spacing w:before="0" w:after="0"/>
              <w:contextualSpacing/>
              <w:jc w:val="left"/>
              <w:rPr>
                <w:rFonts w:cs="Arial"/>
              </w:rPr>
            </w:pPr>
            <w:r w:rsidRPr="003A53FB">
              <w:rPr>
                <w:rFonts w:cs="Arial"/>
                <w:b/>
                <w:u w:val="single"/>
              </w:rPr>
              <w:t>Daily</w:t>
            </w:r>
            <w:r w:rsidRPr="003A53FB">
              <w:rPr>
                <w:rFonts w:cs="Arial"/>
              </w:rPr>
              <w:t xml:space="preserve"> checks are conducted to ensure that there is clear access for fire engines at all times.</w:t>
            </w:r>
          </w:p>
          <w:p w14:paraId="112FAF3E" w14:textId="77777777" w:rsidR="00652C72" w:rsidRPr="003A53FB" w:rsidRDefault="00652C72" w:rsidP="00652C72">
            <w:pPr>
              <w:pStyle w:val="ListParagraph"/>
              <w:numPr>
                <w:ilvl w:val="0"/>
                <w:numId w:val="11"/>
              </w:numPr>
              <w:spacing w:before="0" w:after="0"/>
              <w:contextualSpacing/>
              <w:jc w:val="left"/>
              <w:rPr>
                <w:rFonts w:cs="Arial"/>
              </w:rPr>
            </w:pPr>
            <w:r w:rsidRPr="003A53FB">
              <w:rPr>
                <w:rFonts w:cs="Arial"/>
              </w:rPr>
              <w:t xml:space="preserve">Maintenance and servicing of fire extinguishers is carried out by a competent engineer </w:t>
            </w:r>
            <w:r w:rsidRPr="003A53FB">
              <w:rPr>
                <w:rFonts w:cs="Arial"/>
                <w:b/>
                <w:u w:val="single"/>
              </w:rPr>
              <w:t>annually</w:t>
            </w:r>
            <w:r w:rsidRPr="003A53FB">
              <w:rPr>
                <w:rFonts w:cs="Arial"/>
              </w:rPr>
              <w:t>.</w:t>
            </w:r>
          </w:p>
          <w:p w14:paraId="6D62AB12" w14:textId="77777777" w:rsidR="00652C72" w:rsidRPr="003A53FB" w:rsidRDefault="00652C72" w:rsidP="00652C72">
            <w:pPr>
              <w:pStyle w:val="ListParagraph"/>
              <w:numPr>
                <w:ilvl w:val="0"/>
                <w:numId w:val="11"/>
              </w:numPr>
              <w:spacing w:before="0" w:after="0"/>
              <w:contextualSpacing/>
              <w:jc w:val="left"/>
              <w:rPr>
                <w:rFonts w:cs="Arial"/>
              </w:rPr>
            </w:pPr>
            <w:r w:rsidRPr="003A53FB">
              <w:rPr>
                <w:rFonts w:cs="Arial"/>
              </w:rPr>
              <w:t>All staff members are trained on the appropriate use of fire extinguishers to ensure they are not misused.</w:t>
            </w:r>
          </w:p>
          <w:p w14:paraId="7D49D1AA" w14:textId="77777777" w:rsidR="00652C72" w:rsidRPr="003A53FB" w:rsidRDefault="00652C72" w:rsidP="00652C72">
            <w:pPr>
              <w:pStyle w:val="ListParagraph"/>
              <w:numPr>
                <w:ilvl w:val="0"/>
                <w:numId w:val="11"/>
              </w:numPr>
              <w:spacing w:before="0" w:after="0"/>
              <w:contextualSpacing/>
              <w:jc w:val="left"/>
              <w:rPr>
                <w:rFonts w:cs="Arial"/>
              </w:rPr>
            </w:pPr>
            <w:r w:rsidRPr="003A53FB">
              <w:rPr>
                <w:rFonts w:cs="Arial"/>
              </w:rPr>
              <w:t>All pupils are aware of the location of fire extinguishers and how to use them in the absence of a member of staff.</w:t>
            </w:r>
          </w:p>
          <w:p w14:paraId="13FD57FA" w14:textId="77777777" w:rsidR="00652C72" w:rsidRPr="003A53FB" w:rsidRDefault="00652C72" w:rsidP="00652C72">
            <w:pPr>
              <w:pStyle w:val="ListParagraph"/>
              <w:numPr>
                <w:ilvl w:val="0"/>
                <w:numId w:val="11"/>
              </w:numPr>
              <w:spacing w:before="0" w:after="0"/>
              <w:ind w:left="357" w:hanging="357"/>
              <w:jc w:val="left"/>
              <w:rPr>
                <w:rFonts w:cs="Arial"/>
              </w:rPr>
            </w:pPr>
            <w:r w:rsidRPr="003A53FB">
              <w:rPr>
                <w:rFonts w:cs="Arial"/>
              </w:rPr>
              <w:t xml:space="preserve">Any notable damage to fire extinguishers is reported to the </w:t>
            </w:r>
            <w:r w:rsidRPr="003A53FB">
              <w:rPr>
                <w:rFonts w:cs="Arial"/>
                <w:b/>
                <w:u w:val="single"/>
              </w:rPr>
              <w:t>caretaker</w:t>
            </w:r>
            <w:r w:rsidRPr="003A53FB">
              <w:rPr>
                <w:rFonts w:cs="Arial"/>
              </w:rPr>
              <w:t xml:space="preserve"> immediately so that appropriate repair can be organised.</w:t>
            </w:r>
          </w:p>
          <w:p w14:paraId="7924D6FA" w14:textId="77777777" w:rsidR="00652C72" w:rsidRPr="003A53FB" w:rsidRDefault="00652C72" w:rsidP="00652C72">
            <w:pPr>
              <w:pStyle w:val="ListParagraph"/>
              <w:numPr>
                <w:ilvl w:val="0"/>
                <w:numId w:val="11"/>
              </w:numPr>
              <w:spacing w:before="0" w:after="0"/>
              <w:contextualSpacing/>
              <w:jc w:val="left"/>
              <w:rPr>
                <w:rFonts w:cs="Arial"/>
              </w:rPr>
            </w:pPr>
            <w:r w:rsidRPr="003A53FB">
              <w:rPr>
                <w:rFonts w:cs="Arial"/>
              </w:rPr>
              <w:t>Smoke detectors are fitted in all rooms around the school premises.</w:t>
            </w:r>
          </w:p>
          <w:p w14:paraId="155827C3" w14:textId="77777777" w:rsidR="00652C72" w:rsidRPr="003A53FB" w:rsidRDefault="00652C72" w:rsidP="00652C72">
            <w:pPr>
              <w:pStyle w:val="ListParagraph"/>
              <w:numPr>
                <w:ilvl w:val="0"/>
                <w:numId w:val="11"/>
              </w:numPr>
              <w:spacing w:before="0" w:after="0"/>
              <w:contextualSpacing/>
              <w:jc w:val="left"/>
              <w:rPr>
                <w:rFonts w:cs="Arial"/>
              </w:rPr>
            </w:pPr>
            <w:r w:rsidRPr="003A53FB">
              <w:rPr>
                <w:rFonts w:cs="Arial"/>
              </w:rPr>
              <w:t xml:space="preserve">Smoke detectors are tested </w:t>
            </w:r>
            <w:r w:rsidRPr="003A53FB">
              <w:rPr>
                <w:rFonts w:cs="Arial"/>
                <w:b/>
                <w:u w:val="single"/>
              </w:rPr>
              <w:t>weekly</w:t>
            </w:r>
            <w:r w:rsidRPr="003A53FB">
              <w:rPr>
                <w:rFonts w:cs="Arial"/>
              </w:rPr>
              <w:t xml:space="preserve"> by the </w:t>
            </w:r>
            <w:r w:rsidRPr="003A53FB">
              <w:rPr>
                <w:rFonts w:cs="Arial"/>
                <w:b/>
              </w:rPr>
              <w:t>caretaker</w:t>
            </w:r>
            <w:r w:rsidRPr="003A53FB">
              <w:rPr>
                <w:rFonts w:cs="Arial"/>
              </w:rPr>
              <w:t>.</w:t>
            </w:r>
          </w:p>
          <w:p w14:paraId="71FA2FE4" w14:textId="77777777" w:rsidR="00652C72" w:rsidRPr="003A53FB" w:rsidRDefault="00652C72" w:rsidP="00652C72">
            <w:pPr>
              <w:pStyle w:val="ListParagraph"/>
              <w:numPr>
                <w:ilvl w:val="0"/>
                <w:numId w:val="11"/>
              </w:numPr>
              <w:spacing w:before="0" w:after="0"/>
              <w:jc w:val="left"/>
              <w:rPr>
                <w:rFonts w:cs="Arial"/>
              </w:rPr>
            </w:pPr>
            <w:r w:rsidRPr="003A53FB">
              <w:rPr>
                <w:rFonts w:cs="Arial"/>
              </w:rPr>
              <w:t xml:space="preserve">Any defects to smoke detectors are reported to the </w:t>
            </w:r>
            <w:r w:rsidRPr="003A53FB">
              <w:rPr>
                <w:rFonts w:cs="Arial"/>
                <w:b/>
                <w:u w:val="single"/>
              </w:rPr>
              <w:t>caretaker</w:t>
            </w:r>
            <w:r w:rsidRPr="003A53FB">
              <w:rPr>
                <w:rFonts w:cs="Arial"/>
              </w:rPr>
              <w:t xml:space="preserve"> immediately so that appropriate repair can be arranged.</w:t>
            </w:r>
          </w:p>
          <w:p w14:paraId="260C25AE" w14:textId="77777777" w:rsidR="00652C72" w:rsidRPr="003A53FB" w:rsidRDefault="00652C72" w:rsidP="00652C72">
            <w:pPr>
              <w:pStyle w:val="ListParagraph"/>
              <w:numPr>
                <w:ilvl w:val="0"/>
                <w:numId w:val="11"/>
              </w:numPr>
              <w:spacing w:before="0" w:after="0"/>
              <w:ind w:left="357" w:hanging="357"/>
              <w:rPr>
                <w:rFonts w:cs="Arial"/>
              </w:rPr>
            </w:pPr>
            <w:r w:rsidRPr="003A53FB">
              <w:rPr>
                <w:rFonts w:cs="Arial"/>
              </w:rPr>
              <w:lastRenderedPageBreak/>
              <w:t xml:space="preserve">The </w:t>
            </w:r>
            <w:r w:rsidRPr="003A53FB">
              <w:rPr>
                <w:rFonts w:cs="Arial"/>
                <w:b/>
                <w:u w:val="single"/>
              </w:rPr>
              <w:t>caretaker</w:t>
            </w:r>
            <w:r w:rsidRPr="003A53FB">
              <w:rPr>
                <w:rFonts w:cs="Arial"/>
              </w:rPr>
              <w:t xml:space="preserve"> conducts </w:t>
            </w:r>
            <w:r w:rsidRPr="003A53FB">
              <w:rPr>
                <w:rFonts w:cs="Arial"/>
                <w:b/>
                <w:u w:val="single"/>
              </w:rPr>
              <w:t>weekly</w:t>
            </w:r>
            <w:r w:rsidRPr="003A53FB">
              <w:rPr>
                <w:rFonts w:cs="Arial"/>
              </w:rPr>
              <w:t xml:space="preserve"> checks of pressure gauges, alarm systems, water suppliers, any anti-freezing devices and automatic booster pumps.</w:t>
            </w:r>
          </w:p>
          <w:p w14:paraId="3B0E54C2" w14:textId="77777777" w:rsidR="00652C72" w:rsidRPr="003A53FB" w:rsidRDefault="00652C72" w:rsidP="00652C72">
            <w:pPr>
              <w:pStyle w:val="ListParagraph"/>
              <w:numPr>
                <w:ilvl w:val="0"/>
                <w:numId w:val="11"/>
              </w:numPr>
              <w:spacing w:before="0" w:after="0"/>
              <w:ind w:left="357" w:hanging="357"/>
              <w:rPr>
                <w:rFonts w:cs="Arial"/>
              </w:rPr>
            </w:pPr>
            <w:r w:rsidRPr="003A53FB">
              <w:rPr>
                <w:rFonts w:cs="Arial"/>
              </w:rPr>
              <w:t xml:space="preserve">Any notable damage to sprinklers is reported to the </w:t>
            </w:r>
            <w:r w:rsidRPr="003A53FB">
              <w:rPr>
                <w:rFonts w:cs="Arial"/>
                <w:b/>
              </w:rPr>
              <w:t xml:space="preserve">caretaker </w:t>
            </w:r>
            <w:r w:rsidRPr="003A53FB">
              <w:rPr>
                <w:rFonts w:cs="Arial"/>
              </w:rPr>
              <w:t>immediately so that appropriate repair can be arranged.</w:t>
            </w:r>
          </w:p>
        </w:tc>
        <w:tc>
          <w:tcPr>
            <w:tcW w:w="333" w:type="pct"/>
            <w:vAlign w:val="center"/>
          </w:tcPr>
          <w:p w14:paraId="2FD67A6F" w14:textId="77777777" w:rsidR="00652C72" w:rsidRPr="0089264A" w:rsidRDefault="00652C72" w:rsidP="005D3A5A">
            <w:pPr>
              <w:jc w:val="center"/>
              <w:rPr>
                <w:rFonts w:ascii="Arial" w:hAnsi="Arial" w:cs="Arial"/>
                <w:b/>
                <w:color w:val="FFD006"/>
              </w:rPr>
            </w:pPr>
            <w:r w:rsidRPr="009049B4">
              <w:rPr>
                <w:rFonts w:ascii="Arial" w:hAnsi="Arial" w:cs="Arial"/>
                <w:b/>
                <w:color w:val="FF0000"/>
                <w:u w:val="single"/>
              </w:rPr>
              <w:lastRenderedPageBreak/>
              <w:t>Y</w:t>
            </w:r>
          </w:p>
        </w:tc>
        <w:tc>
          <w:tcPr>
            <w:tcW w:w="524" w:type="pct"/>
            <w:vAlign w:val="center"/>
          </w:tcPr>
          <w:p w14:paraId="5223B3A3" w14:textId="77777777" w:rsidR="00652C72" w:rsidRPr="0089264A" w:rsidRDefault="00652C72" w:rsidP="005D3A5A">
            <w:pPr>
              <w:jc w:val="center"/>
              <w:rPr>
                <w:rFonts w:ascii="Arial" w:hAnsi="Arial" w:cs="Arial"/>
                <w:b/>
                <w:color w:val="FFD006"/>
              </w:rPr>
            </w:pPr>
            <w:r w:rsidRPr="009049B4">
              <w:rPr>
                <w:rFonts w:ascii="Arial" w:hAnsi="Arial" w:cs="Arial"/>
                <w:b/>
                <w:color w:val="FF0000"/>
                <w:u w:val="single"/>
              </w:rPr>
              <w:t>Headteacher</w:t>
            </w:r>
          </w:p>
        </w:tc>
        <w:tc>
          <w:tcPr>
            <w:tcW w:w="357" w:type="pct"/>
            <w:vAlign w:val="center"/>
          </w:tcPr>
          <w:p w14:paraId="3EAF60B6" w14:textId="04B842C1" w:rsidR="00652C72" w:rsidRPr="0089264A" w:rsidRDefault="00B2728D" w:rsidP="005D3A5A">
            <w:pPr>
              <w:jc w:val="center"/>
              <w:rPr>
                <w:rFonts w:ascii="Arial" w:hAnsi="Arial" w:cs="Arial"/>
                <w:b/>
                <w:color w:val="FFD006"/>
              </w:rPr>
            </w:pPr>
            <w:r>
              <w:rPr>
                <w:rFonts w:ascii="Arial" w:hAnsi="Arial" w:cs="Arial"/>
                <w:b/>
                <w:color w:val="FF0000"/>
                <w:u w:val="single"/>
              </w:rPr>
              <w:t>6/11/25</w:t>
            </w:r>
          </w:p>
        </w:tc>
        <w:tc>
          <w:tcPr>
            <w:tcW w:w="405" w:type="pct"/>
            <w:vAlign w:val="center"/>
          </w:tcPr>
          <w:p w14:paraId="691E008E" w14:textId="77777777" w:rsidR="00652C72" w:rsidRPr="0089264A" w:rsidRDefault="00652C72" w:rsidP="005D3A5A">
            <w:pPr>
              <w:jc w:val="center"/>
              <w:rPr>
                <w:rFonts w:ascii="Arial" w:hAnsi="Arial" w:cs="Arial"/>
                <w:b/>
                <w:color w:val="FFD006"/>
              </w:rPr>
            </w:pPr>
            <w:r w:rsidRPr="009049B4">
              <w:rPr>
                <w:rFonts w:ascii="Arial" w:hAnsi="Arial" w:cs="Arial"/>
                <w:b/>
                <w:color w:val="FF0000"/>
                <w:u w:val="single"/>
              </w:rPr>
              <w:t>M</w:t>
            </w:r>
          </w:p>
        </w:tc>
      </w:tr>
      <w:tr w:rsidR="00B2728D" w:rsidRPr="009B65BF" w14:paraId="03264FA6" w14:textId="77777777" w:rsidTr="00652C72">
        <w:trPr>
          <w:cnfStyle w:val="000000100000" w:firstRow="0" w:lastRow="0" w:firstColumn="0" w:lastColumn="0" w:oddVBand="0" w:evenVBand="0" w:oddHBand="1" w:evenHBand="0" w:firstRowFirstColumn="0" w:firstRowLastColumn="0" w:lastRowFirstColumn="0" w:lastRowLastColumn="0"/>
          <w:trHeight w:val="824"/>
          <w:jc w:val="center"/>
        </w:trPr>
        <w:tc>
          <w:tcPr>
            <w:tcW w:w="476" w:type="pct"/>
            <w:vAlign w:val="center"/>
          </w:tcPr>
          <w:p w14:paraId="3758B45D" w14:textId="77777777" w:rsidR="00B2728D" w:rsidRPr="00746403" w:rsidRDefault="00B2728D" w:rsidP="00B2728D">
            <w:pPr>
              <w:tabs>
                <w:tab w:val="left" w:pos="1560"/>
              </w:tabs>
              <w:jc w:val="center"/>
              <w:rPr>
                <w:rFonts w:ascii="Arial" w:hAnsi="Arial" w:cs="Arial"/>
              </w:rPr>
            </w:pPr>
          </w:p>
          <w:p w14:paraId="610C2501" w14:textId="77777777" w:rsidR="00B2728D" w:rsidRPr="00746403" w:rsidRDefault="00B2728D" w:rsidP="00B2728D">
            <w:pPr>
              <w:tabs>
                <w:tab w:val="left" w:pos="1560"/>
              </w:tabs>
              <w:jc w:val="center"/>
              <w:rPr>
                <w:rFonts w:ascii="Arial" w:hAnsi="Arial" w:cs="Arial"/>
              </w:rPr>
            </w:pPr>
            <w:r w:rsidRPr="00746403">
              <w:rPr>
                <w:rFonts w:ascii="Arial" w:hAnsi="Arial" w:cs="Arial"/>
              </w:rPr>
              <w:t>Insufficient PPE</w:t>
            </w:r>
          </w:p>
          <w:p w14:paraId="29F493AC" w14:textId="77777777" w:rsidR="00B2728D" w:rsidRPr="000513E4" w:rsidRDefault="00B2728D" w:rsidP="00B2728D">
            <w:pPr>
              <w:rPr>
                <w:rFonts w:ascii="Arial" w:hAnsi="Arial" w:cs="Arial"/>
              </w:rPr>
            </w:pPr>
          </w:p>
        </w:tc>
        <w:tc>
          <w:tcPr>
            <w:tcW w:w="268" w:type="pct"/>
            <w:vAlign w:val="center"/>
          </w:tcPr>
          <w:p w14:paraId="26D1EE13" w14:textId="77777777" w:rsidR="00B2728D" w:rsidRPr="002401A8" w:rsidRDefault="00B2728D" w:rsidP="00B2728D">
            <w:pPr>
              <w:jc w:val="center"/>
              <w:rPr>
                <w:rFonts w:ascii="Arial" w:hAnsi="Arial" w:cs="Arial"/>
                <w:b/>
                <w:color w:val="FFD006"/>
              </w:rPr>
            </w:pPr>
            <w:r w:rsidRPr="009049B4">
              <w:rPr>
                <w:rFonts w:ascii="Arial" w:hAnsi="Arial" w:cs="Arial"/>
                <w:b/>
                <w:color w:val="FF0000"/>
                <w:u w:val="single"/>
              </w:rPr>
              <w:t>H</w:t>
            </w:r>
          </w:p>
        </w:tc>
        <w:tc>
          <w:tcPr>
            <w:tcW w:w="2637" w:type="pct"/>
          </w:tcPr>
          <w:p w14:paraId="5EA71868" w14:textId="77777777" w:rsidR="00B2728D" w:rsidRPr="003A53FB" w:rsidRDefault="00B2728D" w:rsidP="00B2728D">
            <w:pPr>
              <w:pStyle w:val="ListParagraph"/>
              <w:numPr>
                <w:ilvl w:val="0"/>
                <w:numId w:val="11"/>
              </w:numPr>
              <w:spacing w:before="0" w:after="0"/>
              <w:ind w:left="357" w:hanging="357"/>
              <w:jc w:val="left"/>
              <w:rPr>
                <w:rFonts w:cs="Arial"/>
              </w:rPr>
            </w:pPr>
            <w:r w:rsidRPr="003A53FB">
              <w:rPr>
                <w:rFonts w:cs="Arial"/>
              </w:rPr>
              <w:t xml:space="preserve">Reviews of PPE are conducted regularly by the </w:t>
            </w:r>
            <w:r w:rsidRPr="003A53FB">
              <w:rPr>
                <w:rFonts w:cs="Arial"/>
                <w:b/>
                <w:u w:val="single"/>
              </w:rPr>
              <w:t>caretaker</w:t>
            </w:r>
            <w:r w:rsidRPr="003A53FB">
              <w:rPr>
                <w:rFonts w:cs="Arial"/>
              </w:rPr>
              <w:t xml:space="preserve"> to combat risks associated with insufficient PPE, such as PPE which is damaged.</w:t>
            </w:r>
          </w:p>
          <w:p w14:paraId="4B602EE3" w14:textId="77777777" w:rsidR="00B2728D" w:rsidRPr="003A53FB" w:rsidRDefault="00B2728D" w:rsidP="00B2728D">
            <w:pPr>
              <w:pStyle w:val="ListParagraph"/>
              <w:numPr>
                <w:ilvl w:val="0"/>
                <w:numId w:val="11"/>
              </w:numPr>
              <w:spacing w:before="0" w:after="0"/>
              <w:ind w:left="357" w:hanging="357"/>
              <w:jc w:val="left"/>
              <w:rPr>
                <w:rFonts w:cs="Arial"/>
              </w:rPr>
            </w:pPr>
            <w:r w:rsidRPr="003A53FB">
              <w:rPr>
                <w:rFonts w:cs="Arial"/>
              </w:rPr>
              <w:t xml:space="preserve">The </w:t>
            </w:r>
            <w:r w:rsidRPr="003A53FB">
              <w:rPr>
                <w:rFonts w:cs="Arial"/>
                <w:b/>
                <w:u w:val="single"/>
              </w:rPr>
              <w:t xml:space="preserve">caretaker </w:t>
            </w:r>
            <w:r w:rsidRPr="003A53FB">
              <w:rPr>
                <w:rFonts w:cs="Arial"/>
              </w:rPr>
              <w:t xml:space="preserve">will report to the </w:t>
            </w:r>
            <w:r w:rsidRPr="003A53FB">
              <w:rPr>
                <w:rFonts w:cs="Arial"/>
                <w:b/>
                <w:bCs/>
                <w:u w:val="single"/>
              </w:rPr>
              <w:t>SBM</w:t>
            </w:r>
            <w:r w:rsidRPr="003A53FB">
              <w:rPr>
                <w:rFonts w:cs="Arial"/>
              </w:rPr>
              <w:t xml:space="preserve"> who is responsible for replacing PPE when necessary. </w:t>
            </w:r>
          </w:p>
          <w:p w14:paraId="43F3A3E4" w14:textId="77777777" w:rsidR="00B2728D" w:rsidRPr="003A53FB" w:rsidRDefault="00B2728D" w:rsidP="00B2728D">
            <w:pPr>
              <w:pStyle w:val="ListParagraph"/>
              <w:numPr>
                <w:ilvl w:val="0"/>
                <w:numId w:val="11"/>
              </w:numPr>
              <w:spacing w:before="0" w:after="120"/>
              <w:ind w:left="357" w:hanging="357"/>
              <w:jc w:val="left"/>
              <w:rPr>
                <w:rFonts w:cs="Arial"/>
              </w:rPr>
            </w:pPr>
            <w:r w:rsidRPr="003A53FB">
              <w:rPr>
                <w:rFonts w:cs="Arial"/>
              </w:rPr>
              <w:t xml:space="preserve">The </w:t>
            </w:r>
            <w:r w:rsidRPr="003A53FB">
              <w:rPr>
                <w:rFonts w:cs="Arial"/>
                <w:b/>
                <w:u w:val="single"/>
              </w:rPr>
              <w:t>COSHH coordinator/SBM</w:t>
            </w:r>
            <w:r w:rsidRPr="003A53FB">
              <w:rPr>
                <w:rFonts w:cs="Arial"/>
              </w:rPr>
              <w:t xml:space="preserve"> ensures that all staff using hazardous materials understand how to properly use the appropriate PPE. </w:t>
            </w:r>
          </w:p>
        </w:tc>
        <w:tc>
          <w:tcPr>
            <w:tcW w:w="333" w:type="pct"/>
            <w:vAlign w:val="center"/>
          </w:tcPr>
          <w:p w14:paraId="74E32B1B" w14:textId="12C5EAAB" w:rsidR="00B2728D" w:rsidRPr="0089264A" w:rsidRDefault="00B2728D" w:rsidP="00B2728D">
            <w:pPr>
              <w:jc w:val="center"/>
              <w:rPr>
                <w:rFonts w:ascii="Arial" w:hAnsi="Arial" w:cs="Arial"/>
                <w:b/>
                <w:color w:val="FFD006"/>
              </w:rPr>
            </w:pPr>
            <w:r w:rsidRPr="009049B4">
              <w:rPr>
                <w:rFonts w:ascii="Arial" w:hAnsi="Arial" w:cs="Arial"/>
                <w:b/>
                <w:color w:val="FF0000"/>
                <w:u w:val="single"/>
              </w:rPr>
              <w:t>Y</w:t>
            </w:r>
          </w:p>
        </w:tc>
        <w:tc>
          <w:tcPr>
            <w:tcW w:w="524" w:type="pct"/>
            <w:vAlign w:val="center"/>
          </w:tcPr>
          <w:p w14:paraId="49F99D60" w14:textId="1BF2A474" w:rsidR="00B2728D" w:rsidRPr="0089264A" w:rsidRDefault="00B2728D" w:rsidP="00B2728D">
            <w:pPr>
              <w:jc w:val="center"/>
              <w:rPr>
                <w:rFonts w:ascii="Arial" w:hAnsi="Arial" w:cs="Arial"/>
                <w:b/>
                <w:color w:val="FFD006"/>
              </w:rPr>
            </w:pPr>
            <w:r w:rsidRPr="009049B4">
              <w:rPr>
                <w:rFonts w:ascii="Arial" w:hAnsi="Arial" w:cs="Arial"/>
                <w:b/>
                <w:color w:val="FF0000"/>
                <w:u w:val="single"/>
              </w:rPr>
              <w:t>Headteacher</w:t>
            </w:r>
          </w:p>
        </w:tc>
        <w:tc>
          <w:tcPr>
            <w:tcW w:w="357" w:type="pct"/>
            <w:vAlign w:val="center"/>
          </w:tcPr>
          <w:p w14:paraId="08173B61" w14:textId="5C28CB2F" w:rsidR="00B2728D" w:rsidRPr="0089264A" w:rsidRDefault="00B2728D" w:rsidP="00B2728D">
            <w:pPr>
              <w:jc w:val="center"/>
              <w:rPr>
                <w:rFonts w:ascii="Arial" w:hAnsi="Arial" w:cs="Arial"/>
                <w:b/>
                <w:color w:val="FFD006"/>
              </w:rPr>
            </w:pPr>
            <w:r>
              <w:rPr>
                <w:rFonts w:ascii="Arial" w:hAnsi="Arial" w:cs="Arial"/>
                <w:b/>
                <w:color w:val="FF0000"/>
                <w:u w:val="single"/>
              </w:rPr>
              <w:t>6/11/25</w:t>
            </w:r>
          </w:p>
        </w:tc>
        <w:tc>
          <w:tcPr>
            <w:tcW w:w="405" w:type="pct"/>
            <w:vAlign w:val="center"/>
          </w:tcPr>
          <w:p w14:paraId="7E4DA0FF" w14:textId="538FC088" w:rsidR="00B2728D" w:rsidRPr="0089264A" w:rsidRDefault="00B2728D" w:rsidP="00B2728D">
            <w:pPr>
              <w:jc w:val="center"/>
              <w:rPr>
                <w:rFonts w:ascii="Arial" w:hAnsi="Arial" w:cs="Arial"/>
                <w:b/>
                <w:color w:val="FFD006"/>
              </w:rPr>
            </w:pPr>
            <w:r w:rsidRPr="009049B4">
              <w:rPr>
                <w:rFonts w:ascii="Arial" w:hAnsi="Arial" w:cs="Arial"/>
                <w:b/>
                <w:color w:val="FF0000"/>
                <w:u w:val="single"/>
              </w:rPr>
              <w:t>M</w:t>
            </w:r>
          </w:p>
        </w:tc>
      </w:tr>
      <w:tr w:rsidR="00652C72" w:rsidRPr="009B65BF" w14:paraId="002C122C" w14:textId="77777777" w:rsidTr="00652C72">
        <w:trPr>
          <w:cnfStyle w:val="000000010000" w:firstRow="0" w:lastRow="0" w:firstColumn="0" w:lastColumn="0" w:oddVBand="0" w:evenVBand="0" w:oddHBand="0" w:evenHBand="1" w:firstRowFirstColumn="0" w:firstRowLastColumn="0" w:lastRowFirstColumn="0" w:lastRowLastColumn="0"/>
          <w:trHeight w:val="824"/>
          <w:jc w:val="center"/>
        </w:trPr>
        <w:tc>
          <w:tcPr>
            <w:tcW w:w="476" w:type="pct"/>
            <w:vAlign w:val="center"/>
          </w:tcPr>
          <w:p w14:paraId="6FCA5444" w14:textId="77777777" w:rsidR="00652C72" w:rsidRPr="0080051F" w:rsidRDefault="00652C72" w:rsidP="005D3A5A">
            <w:pPr>
              <w:tabs>
                <w:tab w:val="left" w:pos="1560"/>
              </w:tabs>
              <w:rPr>
                <w:rFonts w:ascii="Arial" w:hAnsi="Arial" w:cs="Arial"/>
              </w:rPr>
            </w:pPr>
          </w:p>
          <w:p w14:paraId="400FA10D" w14:textId="77777777" w:rsidR="00652C72" w:rsidRPr="0080051F" w:rsidRDefault="00652C72" w:rsidP="005D3A5A">
            <w:pPr>
              <w:tabs>
                <w:tab w:val="left" w:pos="1560"/>
              </w:tabs>
              <w:jc w:val="center"/>
              <w:rPr>
                <w:rFonts w:ascii="Arial" w:hAnsi="Arial" w:cs="Arial"/>
              </w:rPr>
            </w:pPr>
            <w:r w:rsidRPr="0080051F">
              <w:rPr>
                <w:rFonts w:ascii="Arial" w:hAnsi="Arial" w:cs="Arial"/>
              </w:rPr>
              <w:t>Lack of awareness of emergency procedures</w:t>
            </w:r>
          </w:p>
          <w:p w14:paraId="32A2534E" w14:textId="77777777" w:rsidR="00652C72" w:rsidRPr="000513E4" w:rsidRDefault="00652C72" w:rsidP="005D3A5A">
            <w:pPr>
              <w:rPr>
                <w:rFonts w:ascii="Arial" w:hAnsi="Arial" w:cs="Arial"/>
              </w:rPr>
            </w:pPr>
          </w:p>
          <w:p w14:paraId="18629A2D" w14:textId="77777777" w:rsidR="00652C72" w:rsidRPr="002E6AB7" w:rsidRDefault="00652C72" w:rsidP="005D3A5A">
            <w:pPr>
              <w:rPr>
                <w:rFonts w:ascii="Arial" w:hAnsi="Arial" w:cs="Arial"/>
              </w:rPr>
            </w:pPr>
          </w:p>
          <w:p w14:paraId="19C164BA" w14:textId="77777777" w:rsidR="00652C72" w:rsidRPr="002E6AB7" w:rsidRDefault="00652C72" w:rsidP="005D3A5A">
            <w:pPr>
              <w:rPr>
                <w:rFonts w:ascii="Arial" w:hAnsi="Arial" w:cs="Arial"/>
              </w:rPr>
            </w:pPr>
          </w:p>
          <w:p w14:paraId="2B41E5C6" w14:textId="77777777" w:rsidR="00652C72" w:rsidRPr="00A05F1C" w:rsidRDefault="00652C72" w:rsidP="005D3A5A">
            <w:pPr>
              <w:rPr>
                <w:rFonts w:ascii="Arial" w:hAnsi="Arial" w:cs="Arial"/>
              </w:rPr>
            </w:pPr>
          </w:p>
          <w:p w14:paraId="1A18AB3B" w14:textId="77777777" w:rsidR="00652C72" w:rsidRPr="00A05F1C" w:rsidRDefault="00652C72" w:rsidP="005D3A5A">
            <w:pPr>
              <w:rPr>
                <w:rFonts w:ascii="Arial" w:hAnsi="Arial" w:cs="Arial"/>
              </w:rPr>
            </w:pPr>
          </w:p>
          <w:p w14:paraId="3F6DC928" w14:textId="77777777" w:rsidR="00652C72" w:rsidRPr="00A05F1C" w:rsidRDefault="00652C72" w:rsidP="005D3A5A">
            <w:pPr>
              <w:jc w:val="center"/>
              <w:rPr>
                <w:rFonts w:ascii="Arial" w:hAnsi="Arial" w:cs="Arial"/>
              </w:rPr>
            </w:pPr>
          </w:p>
          <w:p w14:paraId="71CACB63" w14:textId="77777777" w:rsidR="00652C72" w:rsidRPr="0080051F" w:rsidRDefault="00652C72" w:rsidP="005D3A5A">
            <w:pPr>
              <w:tabs>
                <w:tab w:val="left" w:pos="1560"/>
              </w:tabs>
              <w:jc w:val="center"/>
              <w:rPr>
                <w:rFonts w:ascii="Arial" w:hAnsi="Arial" w:cs="Arial"/>
              </w:rPr>
            </w:pPr>
            <w:r w:rsidRPr="0080051F">
              <w:rPr>
                <w:rFonts w:ascii="Arial" w:hAnsi="Arial" w:cs="Arial"/>
              </w:rPr>
              <w:t>Lack of awareness of emergency procedures</w:t>
            </w:r>
          </w:p>
          <w:p w14:paraId="0BE9763A" w14:textId="77777777" w:rsidR="00652C72" w:rsidRPr="000513E4" w:rsidRDefault="00652C72" w:rsidP="005D3A5A">
            <w:pPr>
              <w:jc w:val="center"/>
              <w:rPr>
                <w:rFonts w:ascii="Arial" w:hAnsi="Arial" w:cs="Arial"/>
              </w:rPr>
            </w:pPr>
          </w:p>
        </w:tc>
        <w:tc>
          <w:tcPr>
            <w:tcW w:w="268" w:type="pct"/>
            <w:vAlign w:val="center"/>
          </w:tcPr>
          <w:p w14:paraId="166939DB" w14:textId="77777777" w:rsidR="00652C72" w:rsidRPr="002401A8" w:rsidRDefault="00652C72" w:rsidP="005D3A5A">
            <w:pPr>
              <w:jc w:val="center"/>
              <w:rPr>
                <w:rFonts w:ascii="Arial" w:hAnsi="Arial" w:cs="Arial"/>
                <w:b/>
                <w:color w:val="FFD006"/>
              </w:rPr>
            </w:pPr>
            <w:r w:rsidRPr="009049B4">
              <w:rPr>
                <w:rFonts w:ascii="Arial" w:hAnsi="Arial" w:cs="Arial"/>
                <w:b/>
                <w:color w:val="FF0000"/>
                <w:u w:val="single"/>
              </w:rPr>
              <w:t>H</w:t>
            </w:r>
          </w:p>
        </w:tc>
        <w:tc>
          <w:tcPr>
            <w:tcW w:w="2637" w:type="pct"/>
          </w:tcPr>
          <w:p w14:paraId="5DDD5588" w14:textId="77777777" w:rsidR="00652C72" w:rsidRPr="003A53FB" w:rsidRDefault="00652C72" w:rsidP="00652C72">
            <w:pPr>
              <w:pStyle w:val="ListParagraph"/>
              <w:numPr>
                <w:ilvl w:val="0"/>
                <w:numId w:val="11"/>
              </w:numPr>
              <w:spacing w:before="120" w:after="0"/>
              <w:ind w:left="357" w:hanging="357"/>
              <w:contextualSpacing/>
              <w:jc w:val="left"/>
              <w:rPr>
                <w:rFonts w:cs="Arial"/>
              </w:rPr>
            </w:pPr>
            <w:r w:rsidRPr="003A53FB">
              <w:rPr>
                <w:rFonts w:cs="Arial"/>
              </w:rPr>
              <w:t xml:space="preserve">A detailed emergency plan is established by the </w:t>
            </w:r>
            <w:r w:rsidRPr="003A53FB">
              <w:rPr>
                <w:rFonts w:cs="Arial"/>
                <w:b/>
                <w:u w:val="single"/>
              </w:rPr>
              <w:t>headteacher</w:t>
            </w:r>
            <w:r w:rsidRPr="003A53FB">
              <w:rPr>
                <w:rFonts w:cs="Arial"/>
              </w:rPr>
              <w:t xml:space="preserve"> prior to the use of any substance as part of the individual hazardous material’s risk assessment.</w:t>
            </w:r>
          </w:p>
          <w:p w14:paraId="0F272D7B" w14:textId="77777777" w:rsidR="00652C72" w:rsidRPr="003A53FB" w:rsidRDefault="00652C72" w:rsidP="00652C72">
            <w:pPr>
              <w:pStyle w:val="ListParagraph"/>
              <w:numPr>
                <w:ilvl w:val="0"/>
                <w:numId w:val="11"/>
              </w:numPr>
              <w:spacing w:before="0" w:after="0"/>
              <w:jc w:val="left"/>
              <w:rPr>
                <w:rFonts w:cs="Arial"/>
              </w:rPr>
            </w:pPr>
            <w:r w:rsidRPr="003A53FB">
              <w:rPr>
                <w:rFonts w:cs="Arial"/>
              </w:rPr>
              <w:t>The risk assessment undertaken for each hazardous substance is kept with each substance, so that members of staff are aware of the emergency procedures and first aid to undertake in the event of an accident.</w:t>
            </w:r>
          </w:p>
          <w:p w14:paraId="6D0890D0" w14:textId="77777777" w:rsidR="00652C72" w:rsidRPr="003A53FB" w:rsidRDefault="00652C72" w:rsidP="00652C72">
            <w:pPr>
              <w:pStyle w:val="ListParagraph"/>
              <w:numPr>
                <w:ilvl w:val="0"/>
                <w:numId w:val="11"/>
              </w:numPr>
              <w:spacing w:before="0" w:after="0"/>
              <w:ind w:left="357" w:hanging="357"/>
              <w:jc w:val="left"/>
              <w:rPr>
                <w:rFonts w:cs="Arial"/>
              </w:rPr>
            </w:pPr>
            <w:r w:rsidRPr="003A53FB">
              <w:rPr>
                <w:rFonts w:cs="Arial"/>
              </w:rPr>
              <w:t>Incidents are responded to promptly, and the harmful effects are minimised where possible.</w:t>
            </w:r>
          </w:p>
          <w:p w14:paraId="7CA86030" w14:textId="77777777" w:rsidR="00652C72" w:rsidRPr="003A53FB" w:rsidRDefault="00652C72" w:rsidP="00652C72">
            <w:pPr>
              <w:pStyle w:val="ListParagraph"/>
              <w:numPr>
                <w:ilvl w:val="0"/>
                <w:numId w:val="11"/>
              </w:numPr>
              <w:spacing w:before="0" w:after="0"/>
              <w:ind w:left="357" w:hanging="357"/>
              <w:jc w:val="left"/>
              <w:rPr>
                <w:rFonts w:cs="Arial"/>
              </w:rPr>
            </w:pPr>
            <w:r w:rsidRPr="003A53FB">
              <w:rPr>
                <w:rFonts w:cs="Arial"/>
              </w:rPr>
              <w:t>Emergency services are contacted immediately where the incident cannot be resolved by a trained member of staff.</w:t>
            </w:r>
          </w:p>
          <w:p w14:paraId="627F0F8A" w14:textId="77777777" w:rsidR="00652C72" w:rsidRPr="003A53FB" w:rsidRDefault="00652C72" w:rsidP="00652C72">
            <w:pPr>
              <w:pStyle w:val="ListParagraph"/>
              <w:numPr>
                <w:ilvl w:val="0"/>
                <w:numId w:val="11"/>
              </w:numPr>
              <w:spacing w:before="0" w:after="0"/>
              <w:contextualSpacing/>
              <w:jc w:val="left"/>
              <w:rPr>
                <w:rFonts w:cs="Arial"/>
              </w:rPr>
            </w:pPr>
            <w:r w:rsidRPr="003A53FB">
              <w:rPr>
                <w:rFonts w:cs="Arial"/>
              </w:rPr>
              <w:t>Only members of staff trained in COSHH and first aid attempt to provide treatment to an individual.</w:t>
            </w:r>
          </w:p>
          <w:p w14:paraId="3F8415F2" w14:textId="77777777" w:rsidR="00652C72" w:rsidRPr="003A53FB" w:rsidRDefault="00652C72" w:rsidP="00652C72">
            <w:pPr>
              <w:pStyle w:val="ListParagraph"/>
              <w:numPr>
                <w:ilvl w:val="0"/>
                <w:numId w:val="11"/>
              </w:numPr>
              <w:spacing w:before="0" w:after="0"/>
              <w:contextualSpacing/>
              <w:jc w:val="left"/>
              <w:rPr>
                <w:rFonts w:cs="Arial"/>
              </w:rPr>
            </w:pPr>
            <w:r w:rsidRPr="003A53FB">
              <w:rPr>
                <w:rFonts w:cs="Arial"/>
              </w:rPr>
              <w:t xml:space="preserve">Any accidents are reported to the </w:t>
            </w:r>
            <w:r w:rsidRPr="003A53FB">
              <w:rPr>
                <w:rFonts w:cs="Arial"/>
                <w:b/>
                <w:u w:val="single"/>
              </w:rPr>
              <w:t>headteacher</w:t>
            </w:r>
            <w:r w:rsidRPr="003A53FB">
              <w:rPr>
                <w:rFonts w:cs="Arial"/>
              </w:rPr>
              <w:t xml:space="preserve"> immediately, using an accident reporting form, which is available from the </w:t>
            </w:r>
            <w:r w:rsidRPr="003A53FB">
              <w:rPr>
                <w:rFonts w:cs="Arial"/>
                <w:b/>
                <w:bCs/>
                <w:u w:val="single"/>
              </w:rPr>
              <w:t>SBM</w:t>
            </w:r>
            <w:r w:rsidRPr="003A53FB">
              <w:rPr>
                <w:rFonts w:cs="Arial"/>
              </w:rPr>
              <w:t xml:space="preserve"> </w:t>
            </w:r>
            <w:r w:rsidRPr="003A53FB">
              <w:rPr>
                <w:rFonts w:cs="Arial"/>
                <w:b/>
                <w:u w:val="single"/>
              </w:rPr>
              <w:t>office</w:t>
            </w:r>
            <w:r w:rsidRPr="003A53FB">
              <w:rPr>
                <w:rFonts w:cs="Arial"/>
              </w:rPr>
              <w:t>.</w:t>
            </w:r>
          </w:p>
          <w:p w14:paraId="494AC592" w14:textId="77777777" w:rsidR="00652C72" w:rsidRPr="003A53FB" w:rsidRDefault="00652C72" w:rsidP="00652C72">
            <w:pPr>
              <w:pStyle w:val="ListParagraph"/>
              <w:numPr>
                <w:ilvl w:val="0"/>
                <w:numId w:val="11"/>
              </w:numPr>
              <w:spacing w:before="0" w:after="120"/>
              <w:ind w:left="357" w:hanging="357"/>
              <w:jc w:val="left"/>
              <w:rPr>
                <w:rFonts w:cs="Arial"/>
              </w:rPr>
            </w:pPr>
            <w:r w:rsidRPr="003A53FB">
              <w:rPr>
                <w:rFonts w:cs="Arial"/>
              </w:rPr>
              <w:t>The emergency procedures are regularly practiced as part of a ‘safety drill’ method, to ensure that all individuals at the school are aware of the steps to follow.</w:t>
            </w:r>
          </w:p>
        </w:tc>
        <w:tc>
          <w:tcPr>
            <w:tcW w:w="333" w:type="pct"/>
            <w:vAlign w:val="center"/>
          </w:tcPr>
          <w:p w14:paraId="548A5804" w14:textId="77777777" w:rsidR="00652C72" w:rsidRPr="0089264A" w:rsidRDefault="00652C72" w:rsidP="005D3A5A">
            <w:pPr>
              <w:jc w:val="center"/>
              <w:rPr>
                <w:rFonts w:ascii="Arial" w:hAnsi="Arial" w:cs="Arial"/>
                <w:b/>
                <w:color w:val="FFD006"/>
              </w:rPr>
            </w:pPr>
            <w:r w:rsidRPr="009049B4">
              <w:rPr>
                <w:rFonts w:ascii="Arial" w:hAnsi="Arial" w:cs="Arial"/>
                <w:b/>
                <w:color w:val="FF0000"/>
                <w:u w:val="single"/>
              </w:rPr>
              <w:t>Y</w:t>
            </w:r>
          </w:p>
        </w:tc>
        <w:tc>
          <w:tcPr>
            <w:tcW w:w="524" w:type="pct"/>
            <w:vAlign w:val="center"/>
          </w:tcPr>
          <w:p w14:paraId="5A5F7375" w14:textId="77777777" w:rsidR="00652C72" w:rsidRPr="0089264A" w:rsidRDefault="00652C72" w:rsidP="005D3A5A">
            <w:pPr>
              <w:jc w:val="center"/>
              <w:rPr>
                <w:rFonts w:ascii="Arial" w:hAnsi="Arial" w:cs="Arial"/>
                <w:b/>
                <w:color w:val="FFD006"/>
              </w:rPr>
            </w:pPr>
            <w:r w:rsidRPr="009049B4">
              <w:rPr>
                <w:rFonts w:ascii="Arial" w:hAnsi="Arial" w:cs="Arial"/>
                <w:b/>
                <w:color w:val="FF0000"/>
                <w:u w:val="single"/>
              </w:rPr>
              <w:t>Headteacher</w:t>
            </w:r>
          </w:p>
        </w:tc>
        <w:tc>
          <w:tcPr>
            <w:tcW w:w="357" w:type="pct"/>
            <w:vAlign w:val="center"/>
          </w:tcPr>
          <w:p w14:paraId="1ADD3FD3" w14:textId="75CDBEE7" w:rsidR="00652C72" w:rsidRPr="0089264A" w:rsidRDefault="00B2728D" w:rsidP="005D3A5A">
            <w:pPr>
              <w:jc w:val="center"/>
              <w:rPr>
                <w:rFonts w:ascii="Arial" w:hAnsi="Arial" w:cs="Arial"/>
                <w:b/>
                <w:color w:val="FFD006"/>
              </w:rPr>
            </w:pPr>
            <w:r>
              <w:rPr>
                <w:rFonts w:ascii="Arial" w:hAnsi="Arial" w:cs="Arial"/>
                <w:b/>
                <w:color w:val="FF0000"/>
                <w:u w:val="single"/>
              </w:rPr>
              <w:t>6/11/25</w:t>
            </w:r>
          </w:p>
        </w:tc>
        <w:tc>
          <w:tcPr>
            <w:tcW w:w="405" w:type="pct"/>
            <w:vAlign w:val="center"/>
          </w:tcPr>
          <w:p w14:paraId="34E63FD8" w14:textId="77777777" w:rsidR="00652C72" w:rsidRPr="0089264A" w:rsidRDefault="00652C72" w:rsidP="005D3A5A">
            <w:pPr>
              <w:jc w:val="center"/>
              <w:rPr>
                <w:rFonts w:ascii="Arial" w:hAnsi="Arial" w:cs="Arial"/>
                <w:b/>
                <w:color w:val="FFD006"/>
              </w:rPr>
            </w:pPr>
            <w:r w:rsidRPr="009049B4">
              <w:rPr>
                <w:rFonts w:ascii="Arial" w:hAnsi="Arial" w:cs="Arial"/>
                <w:b/>
                <w:color w:val="FF0000"/>
                <w:u w:val="single"/>
              </w:rPr>
              <w:t>M</w:t>
            </w:r>
          </w:p>
        </w:tc>
      </w:tr>
    </w:tbl>
    <w:p w14:paraId="471EF966" w14:textId="63FF4026" w:rsidR="0057279F" w:rsidRPr="0057279F" w:rsidRDefault="0057279F" w:rsidP="0057279F">
      <w:pPr>
        <w:pStyle w:val="Heading2"/>
        <w:rPr>
          <w:rFonts w:ascii="Arial" w:hAnsi="Arial" w:cs="Arial"/>
        </w:rPr>
      </w:pPr>
      <w:r w:rsidRPr="0057279F">
        <w:rPr>
          <w:rFonts w:ascii="Arial" w:hAnsi="Arial" w:cs="Arial"/>
        </w:rPr>
        <w:lastRenderedPageBreak/>
        <w:t>Residual Risk Assessment</w:t>
      </w:r>
    </w:p>
    <w:p w14:paraId="0A52A263" w14:textId="3348DB84" w:rsidR="0057279F" w:rsidRPr="0057279F" w:rsidRDefault="0057279F" w:rsidP="0057279F">
      <w:pPr>
        <w:rPr>
          <w:rFonts w:ascii="Arial" w:hAnsi="Arial" w:cs="Arial"/>
        </w:rPr>
      </w:pPr>
      <w:r w:rsidRPr="0057279F">
        <w:rPr>
          <w:rFonts w:ascii="Arial" w:hAnsi="Arial" w:cs="Arial"/>
        </w:rPr>
        <w:t xml:space="preserve">After controls are applied, the residual risk is </w:t>
      </w:r>
      <w:r w:rsidR="00B2728D">
        <w:rPr>
          <w:rFonts w:ascii="Arial" w:hAnsi="Arial" w:cs="Arial"/>
        </w:rPr>
        <w:t>MEDIUM,</w:t>
      </w:r>
      <w:r w:rsidRPr="0057279F">
        <w:rPr>
          <w:rFonts w:ascii="Arial" w:hAnsi="Arial" w:cs="Arial"/>
        </w:rPr>
        <w:t xml:space="preserve"> provided the employee</w:t>
      </w:r>
      <w:r w:rsidR="00B2728D">
        <w:rPr>
          <w:rFonts w:ascii="Arial" w:hAnsi="Arial" w:cs="Arial"/>
        </w:rPr>
        <w:t>s</w:t>
      </w:r>
      <w:r w:rsidRPr="0057279F">
        <w:rPr>
          <w:rFonts w:ascii="Arial" w:hAnsi="Arial" w:cs="Arial"/>
        </w:rPr>
        <w:t xml:space="preserve"> adhere to </w:t>
      </w:r>
      <w:r w:rsidR="00B2728D">
        <w:rPr>
          <w:rFonts w:ascii="Arial" w:hAnsi="Arial" w:cs="Arial"/>
        </w:rPr>
        <w:t>risk assessment.</w:t>
      </w:r>
    </w:p>
    <w:sectPr w:rsidR="0057279F" w:rsidRPr="0057279F" w:rsidSect="00BB5145">
      <w:headerReference w:type="first" r:id="rId14"/>
      <w:type w:val="continuous"/>
      <w:pgSz w:w="16838" w:h="11906" w:orient="landscape" w:code="9"/>
      <w:pgMar w:top="709" w:right="709" w:bottom="1440" w:left="709" w:header="567" w:footer="102"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DE5391F" w14:textId="77777777" w:rsidR="00BB5145" w:rsidRDefault="00BB5145" w:rsidP="00B13020">
      <w:pPr>
        <w:spacing w:after="0" w:line="240" w:lineRule="auto"/>
      </w:pPr>
      <w:r>
        <w:separator/>
      </w:r>
    </w:p>
  </w:endnote>
  <w:endnote w:type="continuationSeparator" w:id="0">
    <w:p w14:paraId="172BDA67" w14:textId="77777777" w:rsidR="00BB5145" w:rsidRDefault="00BB5145" w:rsidP="00B13020">
      <w:pPr>
        <w:spacing w:after="0" w:line="240" w:lineRule="auto"/>
      </w:pPr>
      <w:r>
        <w:continuationSeparator/>
      </w:r>
    </w:p>
  </w:endnote>
  <w:endnote w:type="continuationNotice" w:id="1">
    <w:p w14:paraId="57BCD368" w14:textId="77777777" w:rsidR="00BB5145" w:rsidRDefault="00BB5145">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Poppins-Regular">
    <w:altName w:val="Cambria"/>
    <w:panose1 w:val="00000000000000000000"/>
    <w:charset w:val="00"/>
    <w:family w:val="roman"/>
    <w:notTrueType/>
    <w:pitch w:val="default"/>
  </w:font>
  <w:font w:name="Poppins SemiBold">
    <w:charset w:val="00"/>
    <w:family w:val="auto"/>
    <w:pitch w:val="variable"/>
    <w:sig w:usb0="00008007" w:usb1="00000000" w:usb2="00000000" w:usb3="00000000" w:csb0="00000093" w:csb1="00000000"/>
    <w:embedRegular r:id="rId1" w:fontKey="{BF5270FF-D8A5-4031-A3B8-5F43FF5C7EFD}"/>
    <w:embedBold r:id="rId2" w:fontKey="{F97AE638-8FD6-440B-BA2D-57981E135DEF}"/>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8187BA6" w14:textId="4914AC63" w:rsidR="00EB2245" w:rsidRPr="002E60FF" w:rsidRDefault="00B2728D" w:rsidP="00715B58">
    <w:pPr>
      <w:pStyle w:val="Footer"/>
      <w:ind w:left="1276"/>
      <w:rPr>
        <w:color w:val="000000" w:themeColor="text1"/>
        <w:sz w:val="16"/>
        <w:szCs w:val="16"/>
      </w:rPr>
    </w:pPr>
    <w:sdt>
      <w:sdtPr>
        <w:id w:val="2019028766"/>
        <w:docPartObj>
          <w:docPartGallery w:val="Page Numbers (Bottom of Page)"/>
          <w:docPartUnique/>
        </w:docPartObj>
      </w:sdtPr>
      <w:sdtEndPr>
        <w:rPr>
          <w:noProof/>
          <w:color w:val="000000" w:themeColor="text1"/>
          <w:sz w:val="16"/>
          <w:szCs w:val="16"/>
        </w:rPr>
      </w:sdtEndPr>
      <w:sdtContent>
        <w:r w:rsidR="00EB2245" w:rsidRPr="002E60FF">
          <w:rPr>
            <w:color w:val="000000" w:themeColor="text1"/>
            <w:sz w:val="16"/>
            <w:szCs w:val="16"/>
          </w:rPr>
          <w:fldChar w:fldCharType="begin"/>
        </w:r>
        <w:r w:rsidR="00EB2245" w:rsidRPr="002E60FF">
          <w:rPr>
            <w:color w:val="000000" w:themeColor="text1"/>
            <w:sz w:val="16"/>
            <w:szCs w:val="16"/>
          </w:rPr>
          <w:instrText xml:space="preserve"> PAGE   \* MERGEFORMAT </w:instrText>
        </w:r>
        <w:r w:rsidR="00EB2245" w:rsidRPr="002E60FF">
          <w:rPr>
            <w:color w:val="000000" w:themeColor="text1"/>
            <w:sz w:val="16"/>
            <w:szCs w:val="16"/>
          </w:rPr>
          <w:fldChar w:fldCharType="separate"/>
        </w:r>
        <w:r w:rsidR="00EB2245" w:rsidRPr="002E60FF">
          <w:rPr>
            <w:noProof/>
            <w:color w:val="000000" w:themeColor="text1"/>
            <w:sz w:val="16"/>
            <w:szCs w:val="16"/>
          </w:rPr>
          <w:t>2</w:t>
        </w:r>
        <w:r w:rsidR="00EB2245" w:rsidRPr="002E60FF">
          <w:rPr>
            <w:noProof/>
            <w:color w:val="000000" w:themeColor="text1"/>
            <w:sz w:val="16"/>
            <w:szCs w:val="16"/>
          </w:rPr>
          <w:fldChar w:fldCharType="end"/>
        </w:r>
      </w:sdtContent>
    </w:sdt>
  </w:p>
  <w:p w14:paraId="5E4C750E" w14:textId="77777777" w:rsidR="00996C7A" w:rsidRDefault="00996C7A">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597696087"/>
      <w:docPartObj>
        <w:docPartGallery w:val="Page Numbers (Bottom of Page)"/>
        <w:docPartUnique/>
      </w:docPartObj>
    </w:sdtPr>
    <w:sdtEndPr>
      <w:rPr>
        <w:rFonts w:cstheme="majorHAnsi"/>
        <w:noProof/>
        <w:color w:val="000000" w:themeColor="text1"/>
        <w:sz w:val="16"/>
        <w:szCs w:val="16"/>
      </w:rPr>
    </w:sdtEndPr>
    <w:sdtContent>
      <w:p w14:paraId="2EA26D0F" w14:textId="5C793ABC" w:rsidR="00996C7A" w:rsidRPr="002E60FF" w:rsidRDefault="00996C7A">
        <w:pPr>
          <w:pStyle w:val="Footer"/>
          <w:jc w:val="right"/>
          <w:rPr>
            <w:rFonts w:asciiTheme="majorHAnsi" w:hAnsiTheme="majorHAnsi" w:cstheme="majorHAnsi"/>
            <w:color w:val="000000" w:themeColor="text1"/>
            <w:sz w:val="16"/>
            <w:szCs w:val="16"/>
          </w:rPr>
        </w:pPr>
        <w:r w:rsidRPr="00AE494F">
          <w:rPr>
            <w:rFonts w:cstheme="majorHAnsi"/>
            <w:color w:val="000000" w:themeColor="text1"/>
            <w:sz w:val="16"/>
            <w:szCs w:val="16"/>
          </w:rPr>
          <w:fldChar w:fldCharType="begin"/>
        </w:r>
        <w:r w:rsidRPr="00AE494F">
          <w:rPr>
            <w:rFonts w:cstheme="majorHAnsi"/>
            <w:color w:val="000000" w:themeColor="text1"/>
            <w:sz w:val="16"/>
            <w:szCs w:val="16"/>
          </w:rPr>
          <w:instrText xml:space="preserve"> PAGE   \* MERGEFORMAT </w:instrText>
        </w:r>
        <w:r w:rsidRPr="00AE494F">
          <w:rPr>
            <w:rFonts w:cstheme="majorHAnsi"/>
            <w:color w:val="000000" w:themeColor="text1"/>
            <w:sz w:val="16"/>
            <w:szCs w:val="16"/>
          </w:rPr>
          <w:fldChar w:fldCharType="separate"/>
        </w:r>
        <w:r w:rsidRPr="00AE494F">
          <w:rPr>
            <w:rFonts w:cstheme="majorHAnsi"/>
            <w:noProof/>
            <w:color w:val="000000" w:themeColor="text1"/>
            <w:sz w:val="16"/>
            <w:szCs w:val="16"/>
          </w:rPr>
          <w:t>2</w:t>
        </w:r>
        <w:r w:rsidRPr="00AE494F">
          <w:rPr>
            <w:rFonts w:cstheme="majorHAnsi"/>
            <w:noProof/>
            <w:color w:val="000000" w:themeColor="text1"/>
            <w:sz w:val="16"/>
            <w:szCs w:val="16"/>
          </w:rPr>
          <w:fldChar w:fldCharType="end"/>
        </w:r>
      </w:p>
    </w:sdtContent>
  </w:sdt>
  <w:p w14:paraId="283E94FE" w14:textId="77777777" w:rsidR="00996C7A" w:rsidRDefault="00996C7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B405ABC" w14:textId="77777777" w:rsidR="00BB5145" w:rsidRDefault="00BB5145" w:rsidP="00B13020">
      <w:pPr>
        <w:spacing w:after="0" w:line="240" w:lineRule="auto"/>
      </w:pPr>
      <w:r>
        <w:separator/>
      </w:r>
    </w:p>
  </w:footnote>
  <w:footnote w:type="continuationSeparator" w:id="0">
    <w:p w14:paraId="041CC03F" w14:textId="77777777" w:rsidR="00BB5145" w:rsidRDefault="00BB5145" w:rsidP="00B13020">
      <w:pPr>
        <w:spacing w:after="0" w:line="240" w:lineRule="auto"/>
      </w:pPr>
      <w:r>
        <w:continuationSeparator/>
      </w:r>
    </w:p>
  </w:footnote>
  <w:footnote w:type="continuationNotice" w:id="1">
    <w:p w14:paraId="71910148" w14:textId="77777777" w:rsidR="00BB5145" w:rsidRDefault="00BB5145">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B3E5AF9" w14:textId="77777777" w:rsidR="00623E5E" w:rsidRDefault="00623E5E" w:rsidP="00623E5E">
    <w:pPr>
      <w:rPr>
        <w:rFonts w:ascii="Arial" w:eastAsiaTheme="minorEastAsia" w:hAnsi="Arial" w:cs="Arial"/>
        <w:b/>
        <w:sz w:val="32"/>
        <w:lang w:val="en-US" w:eastAsia="ja-JP"/>
      </w:rPr>
    </w:pPr>
    <w:r w:rsidRPr="002A2983">
      <w:rPr>
        <w:rFonts w:ascii="Arial" w:eastAsiaTheme="minorEastAsia" w:hAnsi="Arial" w:cs="Arial"/>
        <w:b/>
        <w:sz w:val="32"/>
        <w:lang w:val="en-US" w:eastAsia="ja-JP"/>
      </w:rPr>
      <w:t xml:space="preserve">Control of </w:t>
    </w:r>
    <w:r>
      <w:rPr>
        <w:rFonts w:ascii="Arial" w:eastAsiaTheme="minorEastAsia" w:hAnsi="Arial" w:cs="Arial"/>
        <w:b/>
        <w:sz w:val="32"/>
        <w:lang w:val="en-US" w:eastAsia="ja-JP"/>
      </w:rPr>
      <w:t>s</w:t>
    </w:r>
    <w:r w:rsidRPr="002A2983">
      <w:rPr>
        <w:rFonts w:ascii="Arial" w:eastAsiaTheme="minorEastAsia" w:hAnsi="Arial" w:cs="Arial"/>
        <w:b/>
        <w:sz w:val="32"/>
        <w:lang w:val="en-US" w:eastAsia="ja-JP"/>
      </w:rPr>
      <w:t xml:space="preserve">ubstances </w:t>
    </w:r>
    <w:r>
      <w:rPr>
        <w:rFonts w:ascii="Arial" w:eastAsiaTheme="minorEastAsia" w:hAnsi="Arial" w:cs="Arial"/>
        <w:b/>
        <w:sz w:val="32"/>
        <w:lang w:val="en-US" w:eastAsia="ja-JP"/>
      </w:rPr>
      <w:t>h</w:t>
    </w:r>
    <w:r w:rsidRPr="002A2983">
      <w:rPr>
        <w:rFonts w:ascii="Arial" w:eastAsiaTheme="minorEastAsia" w:hAnsi="Arial" w:cs="Arial"/>
        <w:b/>
        <w:sz w:val="32"/>
        <w:lang w:val="en-US" w:eastAsia="ja-JP"/>
      </w:rPr>
      <w:t xml:space="preserve">azardous to </w:t>
    </w:r>
    <w:r>
      <w:rPr>
        <w:rFonts w:ascii="Arial" w:eastAsiaTheme="minorEastAsia" w:hAnsi="Arial" w:cs="Arial"/>
        <w:b/>
        <w:sz w:val="32"/>
        <w:lang w:val="en-US" w:eastAsia="ja-JP"/>
      </w:rPr>
      <w:t>h</w:t>
    </w:r>
    <w:r w:rsidRPr="002A2983">
      <w:rPr>
        <w:rFonts w:ascii="Arial" w:eastAsiaTheme="minorEastAsia" w:hAnsi="Arial" w:cs="Arial"/>
        <w:b/>
        <w:sz w:val="32"/>
        <w:lang w:val="en-US" w:eastAsia="ja-JP"/>
      </w:rPr>
      <w:t xml:space="preserve">ealth </w:t>
    </w:r>
    <w:r>
      <w:rPr>
        <w:rFonts w:ascii="Arial" w:eastAsiaTheme="minorEastAsia" w:hAnsi="Arial" w:cs="Arial"/>
        <w:b/>
        <w:sz w:val="32"/>
        <w:lang w:val="en-US" w:eastAsia="ja-JP"/>
      </w:rPr>
      <w:t>(COSHH) risk a</w:t>
    </w:r>
    <w:r w:rsidRPr="00D47761">
      <w:rPr>
        <w:rFonts w:ascii="Arial" w:eastAsiaTheme="minorEastAsia" w:hAnsi="Arial" w:cs="Arial"/>
        <w:b/>
        <w:sz w:val="32"/>
        <w:lang w:val="en-US" w:eastAsia="ja-JP"/>
      </w:rPr>
      <w:t>ssessment</w:t>
    </w:r>
  </w:p>
  <w:p w14:paraId="72CFF047" w14:textId="61E9A3D0" w:rsidR="0000253A" w:rsidRPr="00623E5E" w:rsidRDefault="0000253A" w:rsidP="00623E5E">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F6A9CEF" w14:textId="431C9B92" w:rsidR="00A54BCE" w:rsidRPr="00A54BCE" w:rsidRDefault="00A54BCE" w:rsidP="00A54BCE">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C73F1A"/>
    <w:multiLevelType w:val="hybridMultilevel"/>
    <w:tmpl w:val="196A4AC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 w15:restartNumberingAfterBreak="0">
    <w:nsid w:val="082C2431"/>
    <w:multiLevelType w:val="hybridMultilevel"/>
    <w:tmpl w:val="59B4CB68"/>
    <w:lvl w:ilvl="0" w:tplc="08090001">
      <w:start w:val="1"/>
      <w:numFmt w:val="bullet"/>
      <w:lvlText w:val=""/>
      <w:lvlJc w:val="left"/>
      <w:pPr>
        <w:ind w:left="360" w:hanging="360"/>
      </w:pPr>
      <w:rPr>
        <w:rFonts w:ascii="Symbol" w:hAnsi="Symbol" w:hint="default"/>
      </w:rPr>
    </w:lvl>
    <w:lvl w:ilvl="1" w:tplc="E20683B4">
      <w:numFmt w:val="bullet"/>
      <w:lvlText w:val="-"/>
      <w:lvlJc w:val="left"/>
      <w:pPr>
        <w:ind w:left="1080" w:hanging="360"/>
      </w:pPr>
      <w:rPr>
        <w:rFonts w:ascii="Arial" w:eastAsiaTheme="minorHAnsi" w:hAnsi="Arial" w:cs="Arial" w:hint="default"/>
        <w:b w:val="0"/>
        <w:color w:val="auto"/>
        <w:u w:val="none"/>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 w15:restartNumberingAfterBreak="0">
    <w:nsid w:val="086A0336"/>
    <w:multiLevelType w:val="hybridMultilevel"/>
    <w:tmpl w:val="C1822B6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1993566F"/>
    <w:multiLevelType w:val="multilevel"/>
    <w:tmpl w:val="70C821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2973A25"/>
    <w:multiLevelType w:val="hybridMultilevel"/>
    <w:tmpl w:val="9D44CA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81555D6"/>
    <w:multiLevelType w:val="hybridMultilevel"/>
    <w:tmpl w:val="5852A57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2AD30EDA"/>
    <w:multiLevelType w:val="hybridMultilevel"/>
    <w:tmpl w:val="E8FC9D2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35D15CE5"/>
    <w:multiLevelType w:val="hybridMultilevel"/>
    <w:tmpl w:val="8B3AC4A8"/>
    <w:lvl w:ilvl="0" w:tplc="4A60DBB4">
      <w:start w:val="1"/>
      <w:numFmt w:val="bullet"/>
      <w:lvlText w:val=""/>
      <w:lvlJc w:val="left"/>
      <w:pPr>
        <w:ind w:left="360" w:hanging="360"/>
      </w:pPr>
      <w:rPr>
        <w:rFonts w:ascii="Symbol" w:hAnsi="Symbol" w:hint="default"/>
        <w:b w:val="0"/>
        <w:color w:val="000000" w:themeColor="text1"/>
        <w:u w:val="none"/>
      </w:rPr>
    </w:lvl>
    <w:lvl w:ilvl="1" w:tplc="08090003" w:tentative="1">
      <w:start w:val="1"/>
      <w:numFmt w:val="bullet"/>
      <w:lvlText w:val="o"/>
      <w:lvlJc w:val="left"/>
      <w:pPr>
        <w:ind w:left="720" w:hanging="360"/>
      </w:pPr>
      <w:rPr>
        <w:rFonts w:ascii="Courier New" w:hAnsi="Courier New" w:cs="Courier New" w:hint="default"/>
      </w:rPr>
    </w:lvl>
    <w:lvl w:ilvl="2" w:tplc="08090005" w:tentative="1">
      <w:start w:val="1"/>
      <w:numFmt w:val="bullet"/>
      <w:lvlText w:val=""/>
      <w:lvlJc w:val="left"/>
      <w:pPr>
        <w:ind w:left="1440" w:hanging="360"/>
      </w:pPr>
      <w:rPr>
        <w:rFonts w:ascii="Wingdings" w:hAnsi="Wingdings" w:hint="default"/>
      </w:rPr>
    </w:lvl>
    <w:lvl w:ilvl="3" w:tplc="08090001" w:tentative="1">
      <w:start w:val="1"/>
      <w:numFmt w:val="bullet"/>
      <w:lvlText w:val=""/>
      <w:lvlJc w:val="left"/>
      <w:pPr>
        <w:ind w:left="2160" w:hanging="360"/>
      </w:pPr>
      <w:rPr>
        <w:rFonts w:ascii="Symbol" w:hAnsi="Symbol" w:hint="default"/>
      </w:rPr>
    </w:lvl>
    <w:lvl w:ilvl="4" w:tplc="08090003" w:tentative="1">
      <w:start w:val="1"/>
      <w:numFmt w:val="bullet"/>
      <w:lvlText w:val="o"/>
      <w:lvlJc w:val="left"/>
      <w:pPr>
        <w:ind w:left="2880" w:hanging="360"/>
      </w:pPr>
      <w:rPr>
        <w:rFonts w:ascii="Courier New" w:hAnsi="Courier New" w:cs="Courier New" w:hint="default"/>
      </w:rPr>
    </w:lvl>
    <w:lvl w:ilvl="5" w:tplc="08090005" w:tentative="1">
      <w:start w:val="1"/>
      <w:numFmt w:val="bullet"/>
      <w:lvlText w:val=""/>
      <w:lvlJc w:val="left"/>
      <w:pPr>
        <w:ind w:left="3600" w:hanging="360"/>
      </w:pPr>
      <w:rPr>
        <w:rFonts w:ascii="Wingdings" w:hAnsi="Wingdings" w:hint="default"/>
      </w:rPr>
    </w:lvl>
    <w:lvl w:ilvl="6" w:tplc="08090001" w:tentative="1">
      <w:start w:val="1"/>
      <w:numFmt w:val="bullet"/>
      <w:lvlText w:val=""/>
      <w:lvlJc w:val="left"/>
      <w:pPr>
        <w:ind w:left="4320" w:hanging="360"/>
      </w:pPr>
      <w:rPr>
        <w:rFonts w:ascii="Symbol" w:hAnsi="Symbol" w:hint="default"/>
      </w:rPr>
    </w:lvl>
    <w:lvl w:ilvl="7" w:tplc="08090003" w:tentative="1">
      <w:start w:val="1"/>
      <w:numFmt w:val="bullet"/>
      <w:lvlText w:val="o"/>
      <w:lvlJc w:val="left"/>
      <w:pPr>
        <w:ind w:left="5040" w:hanging="360"/>
      </w:pPr>
      <w:rPr>
        <w:rFonts w:ascii="Courier New" w:hAnsi="Courier New" w:cs="Courier New" w:hint="default"/>
      </w:rPr>
    </w:lvl>
    <w:lvl w:ilvl="8" w:tplc="08090005" w:tentative="1">
      <w:start w:val="1"/>
      <w:numFmt w:val="bullet"/>
      <w:lvlText w:val=""/>
      <w:lvlJc w:val="left"/>
      <w:pPr>
        <w:ind w:left="5760" w:hanging="360"/>
      </w:pPr>
      <w:rPr>
        <w:rFonts w:ascii="Wingdings" w:hAnsi="Wingdings" w:hint="default"/>
      </w:rPr>
    </w:lvl>
  </w:abstractNum>
  <w:abstractNum w:abstractNumId="8" w15:restartNumberingAfterBreak="0">
    <w:nsid w:val="38DB5D08"/>
    <w:multiLevelType w:val="hybridMultilevel"/>
    <w:tmpl w:val="17987E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ABB4D05"/>
    <w:multiLevelType w:val="hybridMultilevel"/>
    <w:tmpl w:val="E092ECE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0" w15:restartNumberingAfterBreak="0">
    <w:nsid w:val="403F6545"/>
    <w:multiLevelType w:val="hybridMultilevel"/>
    <w:tmpl w:val="3482B15C"/>
    <w:lvl w:ilvl="0" w:tplc="08090001">
      <w:start w:val="1"/>
      <w:numFmt w:val="bullet"/>
      <w:lvlText w:val=""/>
      <w:lvlJc w:val="left"/>
      <w:pPr>
        <w:ind w:left="360" w:hanging="360"/>
      </w:pPr>
      <w:rPr>
        <w:rFonts w:ascii="Symbol" w:hAnsi="Symbol" w:hint="default"/>
      </w:rPr>
    </w:lvl>
    <w:lvl w:ilvl="1" w:tplc="E20683B4">
      <w:numFmt w:val="bullet"/>
      <w:lvlText w:val="-"/>
      <w:lvlJc w:val="left"/>
      <w:pPr>
        <w:ind w:left="1080" w:hanging="360"/>
      </w:pPr>
      <w:rPr>
        <w:rFonts w:ascii="Arial" w:eastAsiaTheme="minorHAnsi" w:hAnsi="Arial" w:cs="Arial" w:hint="default"/>
        <w:b w:val="0"/>
        <w:color w:val="auto"/>
        <w:u w:val="none"/>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1" w15:restartNumberingAfterBreak="0">
    <w:nsid w:val="407338CC"/>
    <w:multiLevelType w:val="hybridMultilevel"/>
    <w:tmpl w:val="3E5E2D4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2" w15:restartNumberingAfterBreak="0">
    <w:nsid w:val="417B51FC"/>
    <w:multiLevelType w:val="hybridMultilevel"/>
    <w:tmpl w:val="D1346B3A"/>
    <w:lvl w:ilvl="0" w:tplc="AB767D30">
      <w:start w:val="1"/>
      <w:numFmt w:val="bullet"/>
      <w:pStyle w:val="ListParagraph"/>
      <w:lvlText w:val=""/>
      <w:lvlJc w:val="left"/>
      <w:pPr>
        <w:ind w:left="794" w:hanging="360"/>
      </w:pPr>
      <w:rPr>
        <w:rFonts w:ascii="Symbol" w:hAnsi="Symbol" w:hint="default"/>
      </w:rPr>
    </w:lvl>
    <w:lvl w:ilvl="1" w:tplc="08090003" w:tentative="1">
      <w:start w:val="1"/>
      <w:numFmt w:val="bullet"/>
      <w:lvlText w:val="o"/>
      <w:lvlJc w:val="left"/>
      <w:pPr>
        <w:ind w:left="1514" w:hanging="360"/>
      </w:pPr>
      <w:rPr>
        <w:rFonts w:ascii="Courier New" w:hAnsi="Courier New" w:cs="Courier New" w:hint="default"/>
      </w:rPr>
    </w:lvl>
    <w:lvl w:ilvl="2" w:tplc="08090005" w:tentative="1">
      <w:start w:val="1"/>
      <w:numFmt w:val="bullet"/>
      <w:lvlText w:val=""/>
      <w:lvlJc w:val="left"/>
      <w:pPr>
        <w:ind w:left="2234" w:hanging="360"/>
      </w:pPr>
      <w:rPr>
        <w:rFonts w:ascii="Wingdings" w:hAnsi="Wingdings" w:hint="default"/>
      </w:rPr>
    </w:lvl>
    <w:lvl w:ilvl="3" w:tplc="08090001" w:tentative="1">
      <w:start w:val="1"/>
      <w:numFmt w:val="bullet"/>
      <w:lvlText w:val=""/>
      <w:lvlJc w:val="left"/>
      <w:pPr>
        <w:ind w:left="2954" w:hanging="360"/>
      </w:pPr>
      <w:rPr>
        <w:rFonts w:ascii="Symbol" w:hAnsi="Symbol" w:hint="default"/>
      </w:rPr>
    </w:lvl>
    <w:lvl w:ilvl="4" w:tplc="08090003" w:tentative="1">
      <w:start w:val="1"/>
      <w:numFmt w:val="bullet"/>
      <w:lvlText w:val="o"/>
      <w:lvlJc w:val="left"/>
      <w:pPr>
        <w:ind w:left="3674" w:hanging="360"/>
      </w:pPr>
      <w:rPr>
        <w:rFonts w:ascii="Courier New" w:hAnsi="Courier New" w:cs="Courier New" w:hint="default"/>
      </w:rPr>
    </w:lvl>
    <w:lvl w:ilvl="5" w:tplc="08090005" w:tentative="1">
      <w:start w:val="1"/>
      <w:numFmt w:val="bullet"/>
      <w:lvlText w:val=""/>
      <w:lvlJc w:val="left"/>
      <w:pPr>
        <w:ind w:left="4394" w:hanging="360"/>
      </w:pPr>
      <w:rPr>
        <w:rFonts w:ascii="Wingdings" w:hAnsi="Wingdings" w:hint="default"/>
      </w:rPr>
    </w:lvl>
    <w:lvl w:ilvl="6" w:tplc="08090001" w:tentative="1">
      <w:start w:val="1"/>
      <w:numFmt w:val="bullet"/>
      <w:lvlText w:val=""/>
      <w:lvlJc w:val="left"/>
      <w:pPr>
        <w:ind w:left="5114" w:hanging="360"/>
      </w:pPr>
      <w:rPr>
        <w:rFonts w:ascii="Symbol" w:hAnsi="Symbol" w:hint="default"/>
      </w:rPr>
    </w:lvl>
    <w:lvl w:ilvl="7" w:tplc="08090003" w:tentative="1">
      <w:start w:val="1"/>
      <w:numFmt w:val="bullet"/>
      <w:lvlText w:val="o"/>
      <w:lvlJc w:val="left"/>
      <w:pPr>
        <w:ind w:left="5834" w:hanging="360"/>
      </w:pPr>
      <w:rPr>
        <w:rFonts w:ascii="Courier New" w:hAnsi="Courier New" w:cs="Courier New" w:hint="default"/>
      </w:rPr>
    </w:lvl>
    <w:lvl w:ilvl="8" w:tplc="08090005" w:tentative="1">
      <w:start w:val="1"/>
      <w:numFmt w:val="bullet"/>
      <w:lvlText w:val=""/>
      <w:lvlJc w:val="left"/>
      <w:pPr>
        <w:ind w:left="6554" w:hanging="360"/>
      </w:pPr>
      <w:rPr>
        <w:rFonts w:ascii="Wingdings" w:hAnsi="Wingdings" w:hint="default"/>
      </w:rPr>
    </w:lvl>
  </w:abstractNum>
  <w:abstractNum w:abstractNumId="13" w15:restartNumberingAfterBreak="0">
    <w:nsid w:val="622B57FC"/>
    <w:multiLevelType w:val="hybridMultilevel"/>
    <w:tmpl w:val="55AC195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4" w15:restartNumberingAfterBreak="0">
    <w:nsid w:val="79660FAC"/>
    <w:multiLevelType w:val="hybridMultilevel"/>
    <w:tmpl w:val="B8366A92"/>
    <w:lvl w:ilvl="0" w:tplc="737276EE">
      <w:start w:val="20"/>
      <w:numFmt w:val="bullet"/>
      <w:lvlText w:val="-"/>
      <w:lvlJc w:val="left"/>
      <w:pPr>
        <w:ind w:left="720" w:hanging="360"/>
      </w:pPr>
      <w:rPr>
        <w:rFonts w:ascii="Arial" w:eastAsiaTheme="minorHAnsi" w:hAnsi="Arial" w:cs="Aria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num w:numId="1" w16cid:durableId="1691566678">
    <w:abstractNumId w:val="3"/>
  </w:num>
  <w:num w:numId="2" w16cid:durableId="92749291">
    <w:abstractNumId w:val="10"/>
  </w:num>
  <w:num w:numId="3" w16cid:durableId="386924761">
    <w:abstractNumId w:val="12"/>
  </w:num>
  <w:num w:numId="4" w16cid:durableId="1968974056">
    <w:abstractNumId w:val="0"/>
  </w:num>
  <w:num w:numId="5" w16cid:durableId="595944170">
    <w:abstractNumId w:val="5"/>
  </w:num>
  <w:num w:numId="6" w16cid:durableId="619606508">
    <w:abstractNumId w:val="13"/>
  </w:num>
  <w:num w:numId="7" w16cid:durableId="900753893">
    <w:abstractNumId w:val="6"/>
  </w:num>
  <w:num w:numId="8" w16cid:durableId="1297417994">
    <w:abstractNumId w:val="9"/>
  </w:num>
  <w:num w:numId="9" w16cid:durableId="1712874729">
    <w:abstractNumId w:val="7"/>
  </w:num>
  <w:num w:numId="10" w16cid:durableId="2101482067">
    <w:abstractNumId w:val="14"/>
  </w:num>
  <w:num w:numId="11" w16cid:durableId="370811825">
    <w:abstractNumId w:val="1"/>
  </w:num>
  <w:num w:numId="12" w16cid:durableId="1489899767">
    <w:abstractNumId w:val="11"/>
  </w:num>
  <w:num w:numId="13" w16cid:durableId="147132563">
    <w:abstractNumId w:val="2"/>
  </w:num>
  <w:num w:numId="14" w16cid:durableId="2052533254">
    <w:abstractNumId w:val="8"/>
  </w:num>
  <w:num w:numId="15" w16cid:durableId="1080517272">
    <w:abstractNumId w:val="4"/>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person w15:author="Molly Jensen">
    <w15:presenceInfo w15:providerId="AD" w15:userId="S-1-5-21-2439365328-1507038940-3386079844-1303"/>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attachedTemplate r:id="rId1"/>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51618"/>
    <w:rsid w:val="0000253A"/>
    <w:rsid w:val="00024997"/>
    <w:rsid w:val="00042285"/>
    <w:rsid w:val="000436BA"/>
    <w:rsid w:val="00050276"/>
    <w:rsid w:val="0005152D"/>
    <w:rsid w:val="00076899"/>
    <w:rsid w:val="00085D8A"/>
    <w:rsid w:val="00091480"/>
    <w:rsid w:val="000A38D2"/>
    <w:rsid w:val="000A74DD"/>
    <w:rsid w:val="000B2CDF"/>
    <w:rsid w:val="000D339D"/>
    <w:rsid w:val="000D74A2"/>
    <w:rsid w:val="000F77F3"/>
    <w:rsid w:val="0011220D"/>
    <w:rsid w:val="0011663F"/>
    <w:rsid w:val="001522B1"/>
    <w:rsid w:val="00154A81"/>
    <w:rsid w:val="00163158"/>
    <w:rsid w:val="00170FDA"/>
    <w:rsid w:val="0019022C"/>
    <w:rsid w:val="001B192B"/>
    <w:rsid w:val="001C7C6B"/>
    <w:rsid w:val="001C7FC3"/>
    <w:rsid w:val="001D4600"/>
    <w:rsid w:val="001D5EA6"/>
    <w:rsid w:val="001F565E"/>
    <w:rsid w:val="001F68A6"/>
    <w:rsid w:val="002007A7"/>
    <w:rsid w:val="00221DF0"/>
    <w:rsid w:val="0022698D"/>
    <w:rsid w:val="002423FF"/>
    <w:rsid w:val="0025107E"/>
    <w:rsid w:val="00251AA5"/>
    <w:rsid w:val="00261E53"/>
    <w:rsid w:val="0028711D"/>
    <w:rsid w:val="002977B3"/>
    <w:rsid w:val="002A2039"/>
    <w:rsid w:val="002B4EB4"/>
    <w:rsid w:val="002C0EAE"/>
    <w:rsid w:val="002C5FA7"/>
    <w:rsid w:val="002E60FF"/>
    <w:rsid w:val="002F11C9"/>
    <w:rsid w:val="00311A23"/>
    <w:rsid w:val="00324B23"/>
    <w:rsid w:val="00324BFB"/>
    <w:rsid w:val="00351618"/>
    <w:rsid w:val="00391C02"/>
    <w:rsid w:val="003A17A1"/>
    <w:rsid w:val="003A53FB"/>
    <w:rsid w:val="003A5C04"/>
    <w:rsid w:val="003A6446"/>
    <w:rsid w:val="003B1FDD"/>
    <w:rsid w:val="003B2C66"/>
    <w:rsid w:val="003B370F"/>
    <w:rsid w:val="003B5FF0"/>
    <w:rsid w:val="003C12F5"/>
    <w:rsid w:val="003D2F1A"/>
    <w:rsid w:val="003E338D"/>
    <w:rsid w:val="003E586E"/>
    <w:rsid w:val="0040624F"/>
    <w:rsid w:val="00430F5A"/>
    <w:rsid w:val="00435091"/>
    <w:rsid w:val="00444D3D"/>
    <w:rsid w:val="0045340C"/>
    <w:rsid w:val="00480019"/>
    <w:rsid w:val="004803B0"/>
    <w:rsid w:val="004824D0"/>
    <w:rsid w:val="004875EC"/>
    <w:rsid w:val="004A5A18"/>
    <w:rsid w:val="004C7D41"/>
    <w:rsid w:val="004D0907"/>
    <w:rsid w:val="004F1319"/>
    <w:rsid w:val="004F1723"/>
    <w:rsid w:val="004F1DB2"/>
    <w:rsid w:val="00503C36"/>
    <w:rsid w:val="00503EFB"/>
    <w:rsid w:val="00511E8C"/>
    <w:rsid w:val="00512E21"/>
    <w:rsid w:val="00524852"/>
    <w:rsid w:val="00526B74"/>
    <w:rsid w:val="00532EAC"/>
    <w:rsid w:val="00535378"/>
    <w:rsid w:val="0054041B"/>
    <w:rsid w:val="00540838"/>
    <w:rsid w:val="0054300F"/>
    <w:rsid w:val="0057279F"/>
    <w:rsid w:val="005727DB"/>
    <w:rsid w:val="00574012"/>
    <w:rsid w:val="00574BD1"/>
    <w:rsid w:val="005931AE"/>
    <w:rsid w:val="005A3A24"/>
    <w:rsid w:val="005A59BA"/>
    <w:rsid w:val="005B12FF"/>
    <w:rsid w:val="005B49C4"/>
    <w:rsid w:val="005C2B09"/>
    <w:rsid w:val="005D6118"/>
    <w:rsid w:val="005E0355"/>
    <w:rsid w:val="005E0913"/>
    <w:rsid w:val="006110A8"/>
    <w:rsid w:val="0061303B"/>
    <w:rsid w:val="00614387"/>
    <w:rsid w:val="00623E5E"/>
    <w:rsid w:val="00624174"/>
    <w:rsid w:val="00641607"/>
    <w:rsid w:val="006464BC"/>
    <w:rsid w:val="006519CB"/>
    <w:rsid w:val="00652C72"/>
    <w:rsid w:val="00667C23"/>
    <w:rsid w:val="006B3621"/>
    <w:rsid w:val="006D3792"/>
    <w:rsid w:val="006E02D1"/>
    <w:rsid w:val="006F11FA"/>
    <w:rsid w:val="00701D20"/>
    <w:rsid w:val="00705207"/>
    <w:rsid w:val="00715B58"/>
    <w:rsid w:val="00722828"/>
    <w:rsid w:val="00737166"/>
    <w:rsid w:val="0074548B"/>
    <w:rsid w:val="00746036"/>
    <w:rsid w:val="007466CC"/>
    <w:rsid w:val="00754D8F"/>
    <w:rsid w:val="00757F80"/>
    <w:rsid w:val="007609B3"/>
    <w:rsid w:val="00785148"/>
    <w:rsid w:val="00785D95"/>
    <w:rsid w:val="00790103"/>
    <w:rsid w:val="007A79C9"/>
    <w:rsid w:val="007B5442"/>
    <w:rsid w:val="007C0412"/>
    <w:rsid w:val="007C0538"/>
    <w:rsid w:val="007C6FE9"/>
    <w:rsid w:val="007D4891"/>
    <w:rsid w:val="007E65E9"/>
    <w:rsid w:val="00801540"/>
    <w:rsid w:val="008355FF"/>
    <w:rsid w:val="0085682A"/>
    <w:rsid w:val="008615FA"/>
    <w:rsid w:val="00864887"/>
    <w:rsid w:val="00872BFC"/>
    <w:rsid w:val="0088219C"/>
    <w:rsid w:val="008A158F"/>
    <w:rsid w:val="008A7160"/>
    <w:rsid w:val="008B0581"/>
    <w:rsid w:val="008B3EE4"/>
    <w:rsid w:val="008B5261"/>
    <w:rsid w:val="008B54CC"/>
    <w:rsid w:val="008C135F"/>
    <w:rsid w:val="008E4FEE"/>
    <w:rsid w:val="00912975"/>
    <w:rsid w:val="00913C60"/>
    <w:rsid w:val="009148EC"/>
    <w:rsid w:val="009168BB"/>
    <w:rsid w:val="009374BF"/>
    <w:rsid w:val="009836F7"/>
    <w:rsid w:val="00992DCA"/>
    <w:rsid w:val="00996C7A"/>
    <w:rsid w:val="009C0A40"/>
    <w:rsid w:val="009C6E7A"/>
    <w:rsid w:val="009D25D7"/>
    <w:rsid w:val="009D79C2"/>
    <w:rsid w:val="009E2B81"/>
    <w:rsid w:val="00A000CC"/>
    <w:rsid w:val="00A03AC7"/>
    <w:rsid w:val="00A03AF5"/>
    <w:rsid w:val="00A1279C"/>
    <w:rsid w:val="00A12C34"/>
    <w:rsid w:val="00A4631D"/>
    <w:rsid w:val="00A54BCE"/>
    <w:rsid w:val="00A57D6C"/>
    <w:rsid w:val="00A64568"/>
    <w:rsid w:val="00A6581A"/>
    <w:rsid w:val="00A73282"/>
    <w:rsid w:val="00A97DEC"/>
    <w:rsid w:val="00AA2FB9"/>
    <w:rsid w:val="00AA36D1"/>
    <w:rsid w:val="00AA4A3C"/>
    <w:rsid w:val="00AC270C"/>
    <w:rsid w:val="00AE0612"/>
    <w:rsid w:val="00AE494F"/>
    <w:rsid w:val="00B041A3"/>
    <w:rsid w:val="00B04465"/>
    <w:rsid w:val="00B13020"/>
    <w:rsid w:val="00B2728D"/>
    <w:rsid w:val="00B73EB9"/>
    <w:rsid w:val="00B816AA"/>
    <w:rsid w:val="00B85B45"/>
    <w:rsid w:val="00B90EF2"/>
    <w:rsid w:val="00B95C55"/>
    <w:rsid w:val="00BB5145"/>
    <w:rsid w:val="00BC1B23"/>
    <w:rsid w:val="00BD25F9"/>
    <w:rsid w:val="00C219E3"/>
    <w:rsid w:val="00C23EAA"/>
    <w:rsid w:val="00C452C9"/>
    <w:rsid w:val="00C46C6F"/>
    <w:rsid w:val="00C51038"/>
    <w:rsid w:val="00C56FD5"/>
    <w:rsid w:val="00C65A84"/>
    <w:rsid w:val="00C72C0B"/>
    <w:rsid w:val="00C8158B"/>
    <w:rsid w:val="00C835B9"/>
    <w:rsid w:val="00C97813"/>
    <w:rsid w:val="00CA0AD9"/>
    <w:rsid w:val="00CC14C8"/>
    <w:rsid w:val="00CC2F75"/>
    <w:rsid w:val="00CF4E49"/>
    <w:rsid w:val="00CF6448"/>
    <w:rsid w:val="00D104E6"/>
    <w:rsid w:val="00D40CA7"/>
    <w:rsid w:val="00D55C19"/>
    <w:rsid w:val="00D7116F"/>
    <w:rsid w:val="00D81340"/>
    <w:rsid w:val="00D84D00"/>
    <w:rsid w:val="00D93CE9"/>
    <w:rsid w:val="00DA2723"/>
    <w:rsid w:val="00DA6420"/>
    <w:rsid w:val="00DA7DEE"/>
    <w:rsid w:val="00DC000C"/>
    <w:rsid w:val="00DD7052"/>
    <w:rsid w:val="00DE2C03"/>
    <w:rsid w:val="00DE2EC9"/>
    <w:rsid w:val="00DE31C2"/>
    <w:rsid w:val="00E16C06"/>
    <w:rsid w:val="00E3532D"/>
    <w:rsid w:val="00E400ED"/>
    <w:rsid w:val="00E433B5"/>
    <w:rsid w:val="00E63193"/>
    <w:rsid w:val="00E71F81"/>
    <w:rsid w:val="00E85DF4"/>
    <w:rsid w:val="00EB1B13"/>
    <w:rsid w:val="00EB2245"/>
    <w:rsid w:val="00EB422A"/>
    <w:rsid w:val="00EC024F"/>
    <w:rsid w:val="00EC4C42"/>
    <w:rsid w:val="00EC7A38"/>
    <w:rsid w:val="00EE7D65"/>
    <w:rsid w:val="00EF36EE"/>
    <w:rsid w:val="00EF47FA"/>
    <w:rsid w:val="00F01438"/>
    <w:rsid w:val="00F0221F"/>
    <w:rsid w:val="00F051AD"/>
    <w:rsid w:val="00F11929"/>
    <w:rsid w:val="00F24D3C"/>
    <w:rsid w:val="00F2631D"/>
    <w:rsid w:val="00F40C56"/>
    <w:rsid w:val="00F46A9A"/>
    <w:rsid w:val="00F662FE"/>
    <w:rsid w:val="00F84720"/>
    <w:rsid w:val="00F91360"/>
    <w:rsid w:val="00F94FD5"/>
    <w:rsid w:val="00F9678C"/>
    <w:rsid w:val="00F971E4"/>
    <w:rsid w:val="00FA43A3"/>
    <w:rsid w:val="00FA4F7F"/>
    <w:rsid w:val="00FC4804"/>
    <w:rsid w:val="00FD5D4D"/>
    <w:rsid w:val="00FE470B"/>
    <w:rsid w:val="00FF1367"/>
    <w:rsid w:val="00FF1FD8"/>
    <w:rsid w:val="00FF2807"/>
    <w:rsid w:val="00FF3B8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EF7209D"/>
  <w15:chartTrackingRefBased/>
  <w15:docId w15:val="{DFC8A636-E0DB-43B1-A09B-D78E6EBCA1C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614387"/>
    <w:pPr>
      <w:keepNext/>
      <w:keepLines/>
      <w:spacing w:before="200" w:after="20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614387"/>
    <w:pPr>
      <w:keepNext/>
      <w:keepLines/>
      <w:spacing w:before="200" w:after="20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B13020"/>
    <w:pPr>
      <w:tabs>
        <w:tab w:val="center" w:pos="4513"/>
        <w:tab w:val="right" w:pos="9026"/>
      </w:tabs>
      <w:spacing w:after="0" w:line="240" w:lineRule="auto"/>
    </w:pPr>
  </w:style>
  <w:style w:type="character" w:customStyle="1" w:styleId="HeaderChar">
    <w:name w:val="Header Char"/>
    <w:basedOn w:val="DefaultParagraphFont"/>
    <w:link w:val="Header"/>
    <w:uiPriority w:val="99"/>
    <w:rsid w:val="00B13020"/>
  </w:style>
  <w:style w:type="paragraph" w:styleId="Footer">
    <w:name w:val="footer"/>
    <w:basedOn w:val="Normal"/>
    <w:link w:val="FooterChar"/>
    <w:uiPriority w:val="99"/>
    <w:unhideWhenUsed/>
    <w:rsid w:val="00B13020"/>
    <w:pPr>
      <w:tabs>
        <w:tab w:val="center" w:pos="4513"/>
        <w:tab w:val="right" w:pos="9026"/>
      </w:tabs>
      <w:spacing w:after="0" w:line="240" w:lineRule="auto"/>
    </w:pPr>
  </w:style>
  <w:style w:type="character" w:customStyle="1" w:styleId="FooterChar">
    <w:name w:val="Footer Char"/>
    <w:basedOn w:val="DefaultParagraphFont"/>
    <w:link w:val="Footer"/>
    <w:uiPriority w:val="99"/>
    <w:rsid w:val="00B13020"/>
  </w:style>
  <w:style w:type="table" w:styleId="TableGrid">
    <w:name w:val="Table Grid"/>
    <w:basedOn w:val="TableNormal"/>
    <w:uiPriority w:val="59"/>
    <w:rsid w:val="0000253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ui-provider">
    <w:name w:val="ui-provider"/>
    <w:basedOn w:val="DefaultParagraphFont"/>
    <w:rsid w:val="00511E8C"/>
  </w:style>
  <w:style w:type="character" w:customStyle="1" w:styleId="Heading1Char">
    <w:name w:val="Heading 1 Char"/>
    <w:basedOn w:val="DefaultParagraphFont"/>
    <w:link w:val="Heading1"/>
    <w:uiPriority w:val="9"/>
    <w:rsid w:val="00614387"/>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614387"/>
    <w:rPr>
      <w:rFonts w:asciiTheme="majorHAnsi" w:eastAsiaTheme="majorEastAsia" w:hAnsiTheme="majorHAnsi" w:cstheme="majorBidi"/>
      <w:color w:val="2F5496" w:themeColor="accent1" w:themeShade="BF"/>
      <w:sz w:val="26"/>
      <w:szCs w:val="26"/>
    </w:rPr>
  </w:style>
  <w:style w:type="paragraph" w:customStyle="1" w:styleId="TNCBodyText">
    <w:name w:val="TNC Body Text"/>
    <w:basedOn w:val="Normal"/>
    <w:link w:val="TNCBodyTextChar"/>
    <w:qFormat/>
    <w:rsid w:val="001B192B"/>
    <w:pPr>
      <w:spacing w:before="100" w:after="100" w:line="276" w:lineRule="auto"/>
      <w:jc w:val="both"/>
    </w:pPr>
    <w:rPr>
      <w:lang w:val="en-US"/>
    </w:rPr>
  </w:style>
  <w:style w:type="character" w:customStyle="1" w:styleId="TNCBodyTextChar">
    <w:name w:val="TNC Body Text Char"/>
    <w:basedOn w:val="DefaultParagraphFont"/>
    <w:link w:val="TNCBodyText"/>
    <w:rsid w:val="001B192B"/>
    <w:rPr>
      <w:lang w:val="en-US"/>
    </w:rPr>
  </w:style>
  <w:style w:type="character" w:styleId="Hyperlink">
    <w:name w:val="Hyperlink"/>
    <w:basedOn w:val="DefaultParagraphFont"/>
    <w:uiPriority w:val="99"/>
    <w:unhideWhenUsed/>
    <w:rsid w:val="00701D20"/>
    <w:rPr>
      <w:color w:val="0563C1" w:themeColor="hyperlink"/>
      <w:u w:val="single"/>
    </w:rPr>
  </w:style>
  <w:style w:type="character" w:styleId="UnresolvedMention">
    <w:name w:val="Unresolved Mention"/>
    <w:basedOn w:val="DefaultParagraphFont"/>
    <w:uiPriority w:val="99"/>
    <w:semiHidden/>
    <w:unhideWhenUsed/>
    <w:rsid w:val="00701D20"/>
    <w:rPr>
      <w:color w:val="605E5C"/>
      <w:shd w:val="clear" w:color="auto" w:fill="E1DFDD"/>
    </w:rPr>
  </w:style>
  <w:style w:type="paragraph" w:styleId="Title">
    <w:name w:val="Title"/>
    <w:basedOn w:val="Normal"/>
    <w:next w:val="Normal"/>
    <w:link w:val="TitleChar"/>
    <w:uiPriority w:val="10"/>
    <w:qFormat/>
    <w:rsid w:val="00C835B9"/>
    <w:pPr>
      <w:spacing w:before="200" w:after="200" w:line="276" w:lineRule="auto"/>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835B9"/>
    <w:rPr>
      <w:rFonts w:asciiTheme="majorHAnsi" w:eastAsiaTheme="majorEastAsia" w:hAnsiTheme="majorHAnsi" w:cstheme="majorBidi"/>
      <w:spacing w:val="-10"/>
      <w:kern w:val="28"/>
      <w:sz w:val="56"/>
      <w:szCs w:val="56"/>
    </w:rPr>
  </w:style>
  <w:style w:type="paragraph" w:styleId="ListParagraph">
    <w:name w:val="List Paragraph"/>
    <w:basedOn w:val="Normal"/>
    <w:qFormat/>
    <w:rsid w:val="0022698D"/>
    <w:pPr>
      <w:numPr>
        <w:numId w:val="3"/>
      </w:numPr>
      <w:spacing w:before="100" w:after="100" w:line="276" w:lineRule="auto"/>
      <w:ind w:left="358" w:hanging="284"/>
      <w:jc w:val="both"/>
    </w:pPr>
    <w:rPr>
      <w:rFonts w:ascii="Arial" w:hAnsi="Arial"/>
    </w:rPr>
  </w:style>
  <w:style w:type="table" w:styleId="LightGrid">
    <w:name w:val="Light Grid"/>
    <w:basedOn w:val="TableNormal"/>
    <w:uiPriority w:val="62"/>
    <w:rsid w:val="0022698D"/>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F2F2F2" w:themeFill="background1" w:themeFillShade="F2"/>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character" w:styleId="CommentReference">
    <w:name w:val="annotation reference"/>
    <w:basedOn w:val="DefaultParagraphFont"/>
    <w:uiPriority w:val="99"/>
    <w:semiHidden/>
    <w:unhideWhenUsed/>
    <w:rsid w:val="00667C23"/>
    <w:rPr>
      <w:sz w:val="16"/>
      <w:szCs w:val="16"/>
    </w:rPr>
  </w:style>
  <w:style w:type="paragraph" w:styleId="CommentText">
    <w:name w:val="annotation text"/>
    <w:basedOn w:val="Normal"/>
    <w:link w:val="CommentTextChar"/>
    <w:uiPriority w:val="99"/>
    <w:unhideWhenUsed/>
    <w:rsid w:val="00667C23"/>
    <w:pPr>
      <w:spacing w:line="240" w:lineRule="auto"/>
    </w:pPr>
    <w:rPr>
      <w:sz w:val="20"/>
      <w:szCs w:val="20"/>
    </w:rPr>
  </w:style>
  <w:style w:type="character" w:customStyle="1" w:styleId="CommentTextChar">
    <w:name w:val="Comment Text Char"/>
    <w:basedOn w:val="DefaultParagraphFont"/>
    <w:link w:val="CommentText"/>
    <w:uiPriority w:val="99"/>
    <w:rsid w:val="00667C23"/>
    <w:rPr>
      <w:sz w:val="20"/>
      <w:szCs w:val="20"/>
    </w:rPr>
  </w:style>
  <w:style w:type="paragraph" w:styleId="CommentSubject">
    <w:name w:val="annotation subject"/>
    <w:basedOn w:val="CommentText"/>
    <w:next w:val="CommentText"/>
    <w:link w:val="CommentSubjectChar"/>
    <w:uiPriority w:val="99"/>
    <w:semiHidden/>
    <w:unhideWhenUsed/>
    <w:rsid w:val="00667C23"/>
    <w:rPr>
      <w:b/>
      <w:bCs/>
    </w:rPr>
  </w:style>
  <w:style w:type="character" w:customStyle="1" w:styleId="CommentSubjectChar">
    <w:name w:val="Comment Subject Char"/>
    <w:basedOn w:val="CommentTextChar"/>
    <w:link w:val="CommentSubject"/>
    <w:uiPriority w:val="99"/>
    <w:semiHidden/>
    <w:rsid w:val="00667C23"/>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22915095">
      <w:bodyDiv w:val="1"/>
      <w:marLeft w:val="0"/>
      <w:marRight w:val="0"/>
      <w:marTop w:val="0"/>
      <w:marBottom w:val="0"/>
      <w:divBdr>
        <w:top w:val="none" w:sz="0" w:space="0" w:color="auto"/>
        <w:left w:val="none" w:sz="0" w:space="0" w:color="auto"/>
        <w:bottom w:val="none" w:sz="0" w:space="0" w:color="auto"/>
        <w:right w:val="none" w:sz="0" w:space="0" w:color="auto"/>
      </w:divBdr>
    </w:div>
    <w:div w:id="8479144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eader" Target="header1.xml"/><Relationship Id="rId17" Type="http://schemas.openxmlformats.org/officeDocument/2006/relationships/theme" Target="theme/theme1.xml"/><Relationship Id="rId2" Type="http://schemas.openxmlformats.org/officeDocument/2006/relationships/customXml" Target="../customXml/item2.xml"/><Relationship Id="rId16" Type="http://schemas.microsoft.com/office/2011/relationships/people" Target="peop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openxmlformats.org/officeDocument/2006/relationships/styles" Target="styles.xml"/><Relationship Id="rId15" Type="http://schemas.openxmlformats.org/officeDocument/2006/relationships/fontTable" Target="fontTable.xml"/><Relationship Id="rId10" Type="http://schemas.openxmlformats.org/officeDocument/2006/relationships/image" Target="media/image1.gif"/><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eader" Target="header2.xml"/></Relationships>
</file>

<file path=word/_rels/fontTable.xml.rels><?xml version="1.0" encoding="UTF-8" standalone="yes"?>
<Relationships xmlns="http://schemas.openxmlformats.org/package/2006/relationships"><Relationship Id="rId2" Type="http://schemas.openxmlformats.org/officeDocument/2006/relationships/font" Target="fonts/font2.odttf"/><Relationship Id="rId1" Type="http://schemas.openxmlformats.org/officeDocument/2006/relationships/font" Target="fonts/font1.odttf"/></Relationships>
</file>

<file path=word/_rels/settings.xml.rels><?xml version="1.0" encoding="UTF-8" standalone="yes"?>
<Relationships xmlns="http://schemas.openxmlformats.org/package/2006/relationships"><Relationship Id="rId1" Type="http://schemas.openxmlformats.org/officeDocument/2006/relationships/attachedTemplate" Target="file:///C:\%23Action\Current%20Work\misc\NEW%20TNC\Word%20Doc\Links\TNC%20Word%20Templates\TNC%20Word%20Template%20Portrait.dotx" TargetMode="External"/></Relationships>
</file>

<file path=word/theme/theme1.xml><?xml version="1.0" encoding="utf-8"?>
<a:theme xmlns:a="http://schemas.openxmlformats.org/drawingml/2006/main" name="Office Theme">
  <a:themeElements>
    <a:clrScheme name="TNC">
      <a:dk1>
        <a:sysClr val="windowText" lastClr="000000"/>
      </a:dk1>
      <a:lt1>
        <a:sysClr val="window" lastClr="FFFFFF"/>
      </a:lt1>
      <a:dk2>
        <a:srgbClr val="44546A"/>
      </a:dk2>
      <a:lt2>
        <a:srgbClr val="E7E6E6"/>
      </a:lt2>
      <a:accent1>
        <a:srgbClr val="4472C4"/>
      </a:accent1>
      <a:accent2>
        <a:srgbClr val="121922"/>
      </a:accent2>
      <a:accent3>
        <a:srgbClr val="A5A5A5"/>
      </a:accent3>
      <a:accent4>
        <a:srgbClr val="398AFF"/>
      </a:accent4>
      <a:accent5>
        <a:srgbClr val="B1B1B1"/>
      </a:accent5>
      <a:accent6>
        <a:srgbClr val="ECECEC"/>
      </a:accent6>
      <a:hlink>
        <a:srgbClr val="0563C1"/>
      </a:hlink>
      <a:folHlink>
        <a:srgbClr val="954F72"/>
      </a:folHlink>
    </a:clrScheme>
    <a:fontScheme name="TNC">
      <a:majorFont>
        <a:latin typeface="Poppins SemiBold"/>
        <a:ea typeface=""/>
        <a:cs typeface=""/>
      </a:majorFont>
      <a:minorFont>
        <a:latin typeface="Poppins-Regular"/>
        <a:ea typeface=""/>
        <a:cs typeface=""/>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DAC74980C63D1D448D33B3D64F8B07EF" ma:contentTypeVersion="12" ma:contentTypeDescription="Create a new document." ma:contentTypeScope="" ma:versionID="7f92cdaaf6a578ec362ae117068a726b">
  <xsd:schema xmlns:xsd="http://www.w3.org/2001/XMLSchema" xmlns:xs="http://www.w3.org/2001/XMLSchema" xmlns:p="http://schemas.microsoft.com/office/2006/metadata/properties" xmlns:ns2="ecde6aeb-9336-49e5-8cf0-184d192fb5b8" xmlns:ns3="59287b40-d681-46a7-bfe2-138be640ae20" targetNamespace="http://schemas.microsoft.com/office/2006/metadata/properties" ma:root="true" ma:fieldsID="36e41993a66851d6e3e423b40a3e0984" ns2:_="" ns3:_="">
    <xsd:import namespace="ecde6aeb-9336-49e5-8cf0-184d192fb5b8"/>
    <xsd:import namespace="59287b40-d681-46a7-bfe2-138be640ae20"/>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MediaServiceDateTaken" minOccurs="0"/>
                <xsd:element ref="ns2:MediaServiceGenerationTime" minOccurs="0"/>
                <xsd:element ref="ns2:MediaServiceEventHashCode" minOccurs="0"/>
                <xsd:element ref="ns2:MediaLengthInSeconds" minOccurs="0"/>
                <xsd:element ref="ns2:lcf76f155ced4ddcb4097134ff3c332f" minOccurs="0"/>
                <xsd:element ref="ns3:TaxCatchAll" minOccurs="0"/>
                <xsd:element ref="ns2: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cde6aeb-9336-49e5-8cf0-184d192fb5b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DateTaken" ma:index="12" nillable="true" ma:displayName="MediaServiceDateTaken" ma:hidden="true" ma:indexed="true" ma:internalName="MediaServiceDateTaken"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LengthInSeconds" ma:index="15" nillable="true" ma:displayName="MediaLengthInSeconds" ma:hidden="true" ma:internalName="MediaLengthInSeconds" ma:readOnly="true">
      <xsd:simpleType>
        <xsd:restriction base="dms:Unknown"/>
      </xsd:simpleType>
    </xsd:element>
    <xsd:element name="lcf76f155ced4ddcb4097134ff3c332f" ma:index="17" nillable="true" ma:taxonomy="true" ma:internalName="lcf76f155ced4ddcb4097134ff3c332f" ma:taxonomyFieldName="MediaServiceImageTags" ma:displayName="Image Tags" ma:readOnly="false" ma:fieldId="{5cf76f15-5ced-4ddc-b409-7134ff3c332f}" ma:taxonomyMulti="true" ma:sspId="d687da8d-3872-4841-bba0-bff13ebbe6cf" ma:termSetId="09814cd3-568e-fe90-9814-8d621ff8fb84" ma:anchorId="fba54fb3-c3e1-fe81-a776-ca4b69148c4d" ma:open="true" ma:isKeyword="false">
      <xsd:complexType>
        <xsd:sequence>
          <xsd:element ref="pc:Terms" minOccurs="0" maxOccurs="1"/>
        </xsd:sequence>
      </xsd:complexType>
    </xsd:element>
    <xsd:element name="MediaServiceOCR" ma:index="19"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59287b40-d681-46a7-bfe2-138be640ae20" elementFormDefault="qualified">
    <xsd:import namespace="http://schemas.microsoft.com/office/2006/documentManagement/types"/>
    <xsd:import namespace="http://schemas.microsoft.com/office/infopath/2007/PartnerControls"/>
    <xsd:element name="TaxCatchAll" ma:index="18" nillable="true" ma:displayName="Taxonomy Catch All Column" ma:hidden="true" ma:list="{ad9dabd5-8a3a-4661-8310-429859f129c5}" ma:internalName="TaxCatchAll" ma:showField="CatchAllData" ma:web="59287b40-d681-46a7-bfe2-138be640ae20">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ecde6aeb-9336-49e5-8cf0-184d192fb5b8">
      <Terms xmlns="http://schemas.microsoft.com/office/infopath/2007/PartnerControls"/>
    </lcf76f155ced4ddcb4097134ff3c332f>
    <TaxCatchAll xmlns="59287b40-d681-46a7-bfe2-138be640ae20" xsi:nil="true"/>
  </documentManagement>
</p:properties>
</file>

<file path=customXml/itemProps1.xml><?xml version="1.0" encoding="utf-8"?>
<ds:datastoreItem xmlns:ds="http://schemas.openxmlformats.org/officeDocument/2006/customXml" ds:itemID="{E642D142-5253-4988-BE7D-E40B1505DD4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cde6aeb-9336-49e5-8cf0-184d192fb5b8"/>
    <ds:schemaRef ds:uri="59287b40-d681-46a7-bfe2-138be640ae2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95803C25-7E88-4DEC-99A2-576490844E7E}">
  <ds:schemaRefs>
    <ds:schemaRef ds:uri="http://schemas.microsoft.com/sharepoint/v3/contenttype/forms"/>
  </ds:schemaRefs>
</ds:datastoreItem>
</file>

<file path=customXml/itemProps3.xml><?xml version="1.0" encoding="utf-8"?>
<ds:datastoreItem xmlns:ds="http://schemas.openxmlformats.org/officeDocument/2006/customXml" ds:itemID="{ED420B9E-3AD6-4475-B7F1-E3F8130F2611}">
  <ds:schemaRefs>
    <ds:schemaRef ds:uri="http://schemas.microsoft.com/office/2006/metadata/properties"/>
    <ds:schemaRef ds:uri="http://schemas.microsoft.com/office/infopath/2007/PartnerControls"/>
    <ds:schemaRef ds:uri="http://purl.org/dc/elements/1.1/"/>
    <ds:schemaRef ds:uri="http://schemas.openxmlformats.org/package/2006/metadata/core-properties"/>
    <ds:schemaRef ds:uri="http://schemas.microsoft.com/office/2006/documentManagement/types"/>
    <ds:schemaRef ds:uri="http://www.w3.org/XML/1998/namespace"/>
    <ds:schemaRef ds:uri="http://purl.org/dc/dcmitype/"/>
    <ds:schemaRef ds:uri="7903bf21-003d-466f-aa85-6982c38cb629"/>
    <ds:schemaRef ds:uri="http://purl.org/dc/terms/"/>
    <ds:schemaRef ds:uri="7937486d-7f89-48a9-a51a-8d49fe8c52cb"/>
    <ds:schemaRef ds:uri="ecde6aeb-9336-49e5-8cf0-184d192fb5b8"/>
    <ds:schemaRef ds:uri="59287b40-d681-46a7-bfe2-138be640ae20"/>
  </ds:schemaRefs>
</ds:datastoreItem>
</file>

<file path=docProps/app.xml><?xml version="1.0" encoding="utf-8"?>
<Properties xmlns="http://schemas.openxmlformats.org/officeDocument/2006/extended-properties" xmlns:vt="http://schemas.openxmlformats.org/officeDocument/2006/docPropsVTypes">
  <Template>TNC Word Template Portrait</Template>
  <TotalTime>5</TotalTime>
  <Pages>9</Pages>
  <Words>1821</Words>
  <Characters>10075</Characters>
  <Application>Microsoft Office Word</Application>
  <DocSecurity>0</DocSecurity>
  <Lines>83</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11873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Naomi Adam</dc:creator>
  <cp:keywords/>
  <dc:description/>
  <cp:lastModifiedBy>K Foxton</cp:lastModifiedBy>
  <cp:revision>6</cp:revision>
  <dcterms:created xsi:type="dcterms:W3CDTF">2025-11-06T13:46:00Z</dcterms:created>
  <dcterms:modified xsi:type="dcterms:W3CDTF">2025-11-06T13:50:00Z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0x010100DAC74980C63D1D448D33B3D64F8B07EF</vt:lpwstr>
  </property>
  <property fmtid="{D5CDD505-2E9C-101B-9397-08002B2CF9AE}" pid="3" name="MediaServiceImageTags">
    <vt:lpwstr/>
  </property>
  <property fmtid="{D5CDD505-2E9C-101B-9397-08002B2CF9AE}" pid="4" name="Order">
    <vt:r8>369700</vt:r8>
  </property>
  <property fmtid="{D5CDD505-2E9C-101B-9397-08002B2CF9AE}" pid="5" name="xd_Signature">
    <vt:bool>false</vt:bool>
  </property>
  <property fmtid="{D5CDD505-2E9C-101B-9397-08002B2CF9AE}" pid="6" name="xd_ProgID">
    <vt:lpwstr/>
  </property>
  <property fmtid="{D5CDD505-2E9C-101B-9397-08002B2CF9AE}" pid="7" name="ComplianceAssetId">
    <vt:lpwstr/>
  </property>
  <property fmtid="{D5CDD505-2E9C-101B-9397-08002B2CF9AE}" pid="8" name="TemplateUrl">
    <vt:lpwstr/>
  </property>
  <property fmtid="{D5CDD505-2E9C-101B-9397-08002B2CF9AE}" pid="9" name="_ExtendedDescription">
    <vt:lpwstr/>
  </property>
  <property fmtid="{D5CDD505-2E9C-101B-9397-08002B2CF9AE}" pid="10" name="TriggerFlowInfo">
    <vt:lpwstr/>
  </property>
  <property fmtid="{D5CDD505-2E9C-101B-9397-08002B2CF9AE}" pid="11" name="GrammarlyDocumentId">
    <vt:lpwstr>f3010d08cf2382b48150cce73cc422e2c60f7049c76bc0722336c630aa22c680</vt:lpwstr>
  </property>
</Properties>
</file>